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87ACB3" w14:textId="77777777" w:rsidR="004E3624" w:rsidRDefault="004E3624" w:rsidP="00115344">
      <w:pPr>
        <w:jc w:val="center"/>
        <w:rPr>
          <w:rFonts w:ascii="Times New Roman" w:hAnsi="Times New Roman" w:cs="Times New Roman"/>
          <w:sz w:val="24"/>
          <w:szCs w:val="24"/>
          <w:shd w:val="clear" w:color="auto" w:fill="FFFFFF"/>
        </w:rPr>
      </w:pPr>
    </w:p>
    <w:p w14:paraId="20F93708" w14:textId="77777777" w:rsidR="004E3624" w:rsidRDefault="004E3624" w:rsidP="00115344">
      <w:pPr>
        <w:jc w:val="center"/>
        <w:rPr>
          <w:rFonts w:ascii="Times New Roman" w:hAnsi="Times New Roman" w:cs="Times New Roman"/>
          <w:sz w:val="24"/>
          <w:szCs w:val="24"/>
          <w:shd w:val="clear" w:color="auto" w:fill="FFFFFF"/>
        </w:rPr>
      </w:pPr>
    </w:p>
    <w:p w14:paraId="13C0E5E1" w14:textId="77777777" w:rsidR="004E3624" w:rsidRDefault="004E3624" w:rsidP="00115344">
      <w:pPr>
        <w:jc w:val="center"/>
        <w:rPr>
          <w:rFonts w:ascii="Times New Roman" w:hAnsi="Times New Roman" w:cs="Times New Roman"/>
          <w:sz w:val="24"/>
          <w:szCs w:val="24"/>
          <w:shd w:val="clear" w:color="auto" w:fill="FFFFFF"/>
        </w:rPr>
      </w:pPr>
    </w:p>
    <w:p w14:paraId="6A3FB683" w14:textId="77777777" w:rsidR="004E3624" w:rsidRDefault="004E3624" w:rsidP="00115344">
      <w:pPr>
        <w:jc w:val="center"/>
        <w:rPr>
          <w:rFonts w:ascii="Times New Roman" w:hAnsi="Times New Roman" w:cs="Times New Roman"/>
          <w:sz w:val="24"/>
          <w:szCs w:val="24"/>
          <w:shd w:val="clear" w:color="auto" w:fill="FFFFFF"/>
        </w:rPr>
      </w:pPr>
    </w:p>
    <w:p w14:paraId="2949AE43" w14:textId="77777777" w:rsidR="004E3624" w:rsidRDefault="004E3624" w:rsidP="00115344">
      <w:pPr>
        <w:jc w:val="center"/>
        <w:rPr>
          <w:rFonts w:ascii="Times New Roman" w:hAnsi="Times New Roman" w:cs="Times New Roman"/>
          <w:sz w:val="24"/>
          <w:szCs w:val="24"/>
          <w:shd w:val="clear" w:color="auto" w:fill="FFFFFF"/>
        </w:rPr>
      </w:pPr>
    </w:p>
    <w:p w14:paraId="0AAEFEAF" w14:textId="77777777" w:rsidR="004E3624" w:rsidRDefault="004E3624" w:rsidP="00115344">
      <w:pPr>
        <w:jc w:val="center"/>
        <w:rPr>
          <w:rFonts w:ascii="Times New Roman" w:hAnsi="Times New Roman" w:cs="Times New Roman"/>
          <w:sz w:val="24"/>
          <w:szCs w:val="24"/>
          <w:shd w:val="clear" w:color="auto" w:fill="FFFFFF"/>
        </w:rPr>
      </w:pPr>
    </w:p>
    <w:p w14:paraId="766D37D8" w14:textId="77777777" w:rsidR="004E3624" w:rsidRDefault="004E3624" w:rsidP="00115344">
      <w:pPr>
        <w:jc w:val="center"/>
        <w:rPr>
          <w:rFonts w:ascii="Times New Roman" w:hAnsi="Times New Roman" w:cs="Times New Roman"/>
          <w:sz w:val="24"/>
          <w:szCs w:val="24"/>
          <w:shd w:val="clear" w:color="auto" w:fill="FFFFFF"/>
        </w:rPr>
      </w:pPr>
    </w:p>
    <w:p w14:paraId="5704431E" w14:textId="77777777" w:rsidR="004E3624" w:rsidRDefault="004E3624" w:rsidP="00115344">
      <w:pPr>
        <w:jc w:val="center"/>
        <w:rPr>
          <w:rFonts w:ascii="Times New Roman" w:hAnsi="Times New Roman" w:cs="Times New Roman"/>
          <w:sz w:val="24"/>
          <w:szCs w:val="24"/>
          <w:shd w:val="clear" w:color="auto" w:fill="FFFFFF"/>
        </w:rPr>
      </w:pPr>
    </w:p>
    <w:p w14:paraId="598FB43B" w14:textId="77777777" w:rsidR="004E3624" w:rsidRDefault="004E3624" w:rsidP="00115344">
      <w:pPr>
        <w:jc w:val="center"/>
        <w:rPr>
          <w:rFonts w:ascii="Times New Roman" w:hAnsi="Times New Roman" w:cs="Times New Roman"/>
          <w:sz w:val="24"/>
          <w:szCs w:val="24"/>
          <w:shd w:val="clear" w:color="auto" w:fill="FFFFFF"/>
        </w:rPr>
      </w:pPr>
    </w:p>
    <w:p w14:paraId="79022F92" w14:textId="77777777" w:rsidR="004E3624" w:rsidRDefault="004E3624" w:rsidP="00115344">
      <w:pPr>
        <w:jc w:val="center"/>
        <w:rPr>
          <w:rFonts w:ascii="Times New Roman" w:hAnsi="Times New Roman" w:cs="Times New Roman"/>
          <w:sz w:val="24"/>
          <w:szCs w:val="24"/>
          <w:shd w:val="clear" w:color="auto" w:fill="FFFFFF"/>
        </w:rPr>
      </w:pPr>
    </w:p>
    <w:p w14:paraId="63E7E2B5" w14:textId="77777777" w:rsidR="00115344" w:rsidRPr="00314B00" w:rsidRDefault="00621ADE" w:rsidP="00115344">
      <w:pPr>
        <w:jc w:val="center"/>
        <w:rPr>
          <w:rFonts w:ascii="Times New Roman" w:hAnsi="Times New Roman" w:cs="Times New Roman"/>
          <w:sz w:val="24"/>
          <w:szCs w:val="24"/>
          <w:shd w:val="clear" w:color="auto" w:fill="FFFFFF"/>
        </w:rPr>
      </w:pPr>
      <w:r w:rsidRPr="00314B00">
        <w:rPr>
          <w:rFonts w:ascii="Times New Roman" w:hAnsi="Times New Roman" w:cs="Times New Roman"/>
          <w:sz w:val="24"/>
          <w:szCs w:val="24"/>
          <w:shd w:val="clear" w:color="auto" w:fill="FFFFFF"/>
        </w:rPr>
        <w:t xml:space="preserve">Comparison Essay on </w:t>
      </w:r>
      <w:r w:rsidR="00115344" w:rsidRPr="00314B00">
        <w:rPr>
          <w:rFonts w:ascii="Times New Roman" w:hAnsi="Times New Roman" w:cs="Times New Roman"/>
          <w:sz w:val="24"/>
          <w:szCs w:val="24"/>
          <w:shd w:val="clear" w:color="auto" w:fill="FFFFFF"/>
        </w:rPr>
        <w:t>Corporate Social Responsibility</w:t>
      </w:r>
    </w:p>
    <w:p w14:paraId="51F11E88" w14:textId="77777777" w:rsidR="00115344" w:rsidRDefault="00115344" w:rsidP="00115344">
      <w:pPr>
        <w:jc w:val="center"/>
        <w:rPr>
          <w:rFonts w:ascii="Times New Roman" w:hAnsi="Times New Roman" w:cs="Times New Roman"/>
          <w:sz w:val="24"/>
          <w:szCs w:val="24"/>
          <w:shd w:val="clear" w:color="auto" w:fill="FFFFFF"/>
        </w:rPr>
      </w:pPr>
      <w:bookmarkStart w:id="0" w:name="_GoBack"/>
      <w:bookmarkEnd w:id="0"/>
    </w:p>
    <w:p w14:paraId="2A2D2D03" w14:textId="77777777" w:rsidR="004E3624" w:rsidRDefault="004E3624" w:rsidP="00115344">
      <w:pPr>
        <w:jc w:val="center"/>
        <w:rPr>
          <w:rFonts w:ascii="Times New Roman" w:hAnsi="Times New Roman" w:cs="Times New Roman"/>
          <w:sz w:val="24"/>
          <w:szCs w:val="24"/>
          <w:shd w:val="clear" w:color="auto" w:fill="FFFFFF"/>
        </w:rPr>
      </w:pPr>
    </w:p>
    <w:p w14:paraId="22248B42" w14:textId="77777777" w:rsidR="004E3624" w:rsidRDefault="004E3624" w:rsidP="00115344">
      <w:pPr>
        <w:jc w:val="center"/>
        <w:rPr>
          <w:rFonts w:ascii="Times New Roman" w:hAnsi="Times New Roman" w:cs="Times New Roman"/>
          <w:sz w:val="24"/>
          <w:szCs w:val="24"/>
          <w:shd w:val="clear" w:color="auto" w:fill="FFFFFF"/>
        </w:rPr>
      </w:pPr>
    </w:p>
    <w:p w14:paraId="6EFF1B2C" w14:textId="77777777" w:rsidR="004E3624" w:rsidRDefault="004E3624" w:rsidP="00115344">
      <w:pPr>
        <w:jc w:val="center"/>
        <w:rPr>
          <w:rFonts w:ascii="Times New Roman" w:hAnsi="Times New Roman" w:cs="Times New Roman"/>
          <w:sz w:val="24"/>
          <w:szCs w:val="24"/>
          <w:shd w:val="clear" w:color="auto" w:fill="FFFFFF"/>
        </w:rPr>
      </w:pPr>
    </w:p>
    <w:p w14:paraId="4BC249AA" w14:textId="77777777" w:rsidR="004E3624" w:rsidRDefault="004E3624" w:rsidP="00115344">
      <w:pPr>
        <w:jc w:val="center"/>
        <w:rPr>
          <w:rFonts w:ascii="Times New Roman" w:hAnsi="Times New Roman" w:cs="Times New Roman"/>
          <w:sz w:val="24"/>
          <w:szCs w:val="24"/>
          <w:shd w:val="clear" w:color="auto" w:fill="FFFFFF"/>
        </w:rPr>
      </w:pPr>
    </w:p>
    <w:p w14:paraId="7790E123" w14:textId="77777777" w:rsidR="004E3624" w:rsidRDefault="004E3624" w:rsidP="00115344">
      <w:pPr>
        <w:jc w:val="center"/>
        <w:rPr>
          <w:rFonts w:ascii="Times New Roman" w:hAnsi="Times New Roman" w:cs="Times New Roman"/>
          <w:sz w:val="24"/>
          <w:szCs w:val="24"/>
          <w:shd w:val="clear" w:color="auto" w:fill="FFFFFF"/>
        </w:rPr>
      </w:pPr>
    </w:p>
    <w:p w14:paraId="0C19E884" w14:textId="77777777" w:rsidR="004E3624" w:rsidRDefault="004E3624" w:rsidP="00115344">
      <w:pPr>
        <w:jc w:val="center"/>
        <w:rPr>
          <w:rFonts w:ascii="Times New Roman" w:hAnsi="Times New Roman" w:cs="Times New Roman"/>
          <w:sz w:val="24"/>
          <w:szCs w:val="24"/>
          <w:shd w:val="clear" w:color="auto" w:fill="FFFFFF"/>
        </w:rPr>
      </w:pPr>
    </w:p>
    <w:p w14:paraId="58F9B98A" w14:textId="77777777" w:rsidR="004E3624" w:rsidRDefault="004E3624" w:rsidP="00115344">
      <w:pPr>
        <w:jc w:val="center"/>
        <w:rPr>
          <w:rFonts w:ascii="Times New Roman" w:hAnsi="Times New Roman" w:cs="Times New Roman"/>
          <w:sz w:val="24"/>
          <w:szCs w:val="24"/>
          <w:shd w:val="clear" w:color="auto" w:fill="FFFFFF"/>
        </w:rPr>
      </w:pPr>
    </w:p>
    <w:p w14:paraId="7F4FB5B3" w14:textId="77777777" w:rsidR="004E3624" w:rsidRDefault="004E3624" w:rsidP="00115344">
      <w:pPr>
        <w:jc w:val="center"/>
        <w:rPr>
          <w:rFonts w:ascii="Times New Roman" w:hAnsi="Times New Roman" w:cs="Times New Roman"/>
          <w:sz w:val="24"/>
          <w:szCs w:val="24"/>
          <w:shd w:val="clear" w:color="auto" w:fill="FFFFFF"/>
        </w:rPr>
      </w:pPr>
    </w:p>
    <w:p w14:paraId="2FFA9AAD" w14:textId="77777777" w:rsidR="004E3624" w:rsidRDefault="004E3624" w:rsidP="00115344">
      <w:pPr>
        <w:jc w:val="center"/>
        <w:rPr>
          <w:rFonts w:ascii="Times New Roman" w:hAnsi="Times New Roman" w:cs="Times New Roman"/>
          <w:sz w:val="24"/>
          <w:szCs w:val="24"/>
          <w:shd w:val="clear" w:color="auto" w:fill="FFFFFF"/>
        </w:rPr>
      </w:pPr>
    </w:p>
    <w:p w14:paraId="3C0CA20F" w14:textId="77777777" w:rsidR="004E3624" w:rsidRDefault="004E3624" w:rsidP="00115344">
      <w:pPr>
        <w:jc w:val="center"/>
        <w:rPr>
          <w:rFonts w:ascii="Times New Roman" w:hAnsi="Times New Roman" w:cs="Times New Roman"/>
          <w:sz w:val="24"/>
          <w:szCs w:val="24"/>
          <w:shd w:val="clear" w:color="auto" w:fill="FFFFFF"/>
        </w:rPr>
      </w:pPr>
    </w:p>
    <w:p w14:paraId="4BB1F0AA" w14:textId="77777777" w:rsidR="004E3624" w:rsidRDefault="004E3624" w:rsidP="00115344">
      <w:pPr>
        <w:jc w:val="center"/>
        <w:rPr>
          <w:rFonts w:ascii="Times New Roman" w:hAnsi="Times New Roman" w:cs="Times New Roman"/>
          <w:sz w:val="24"/>
          <w:szCs w:val="24"/>
          <w:shd w:val="clear" w:color="auto" w:fill="FFFFFF"/>
        </w:rPr>
      </w:pPr>
    </w:p>
    <w:p w14:paraId="046A9416" w14:textId="77777777" w:rsidR="002C51BD" w:rsidRDefault="002C51BD" w:rsidP="00314B00">
      <w:pPr>
        <w:ind w:firstLine="720"/>
        <w:rPr>
          <w:rFonts w:ascii="Times New Roman" w:hAnsi="Times New Roman" w:cs="Times New Roman"/>
          <w:sz w:val="24"/>
          <w:szCs w:val="24"/>
          <w:shd w:val="clear" w:color="auto" w:fill="FFFFFF"/>
        </w:rPr>
      </w:pPr>
      <w:r w:rsidRPr="00D11332">
        <w:rPr>
          <w:rFonts w:ascii="Times New Roman" w:hAnsi="Times New Roman" w:cs="Times New Roman"/>
          <w:sz w:val="24"/>
          <w:szCs w:val="24"/>
          <w:highlight w:val="yellow"/>
          <w:shd w:val="clear" w:color="auto" w:fill="FFFFFF"/>
        </w:rPr>
        <w:t xml:space="preserve">Ok so </w:t>
      </w:r>
      <w:r w:rsidR="00E900A5" w:rsidRPr="00D11332">
        <w:rPr>
          <w:rFonts w:ascii="Times New Roman" w:hAnsi="Times New Roman" w:cs="Times New Roman"/>
          <w:sz w:val="24"/>
          <w:szCs w:val="24"/>
          <w:highlight w:val="yellow"/>
          <w:shd w:val="clear" w:color="auto" w:fill="FFFFFF"/>
        </w:rPr>
        <w:t>I think I see what your prof was talking about. You don’t have a good topic. Essentially you compared and contrasted without having a thesis. You need to start by talking about Corporate Social Responsibility. It is something very specific</w:t>
      </w:r>
      <w:r w:rsidR="00E900A5">
        <w:rPr>
          <w:rFonts w:ascii="Times New Roman" w:hAnsi="Times New Roman" w:cs="Times New Roman"/>
          <w:sz w:val="24"/>
          <w:szCs w:val="24"/>
          <w:shd w:val="clear" w:color="auto" w:fill="FFFFFF"/>
        </w:rPr>
        <w:t xml:space="preserve">: </w:t>
      </w:r>
      <w:hyperlink r:id="rId6" w:history="1">
        <w:r w:rsidR="00E900A5" w:rsidRPr="00F9652C">
          <w:rPr>
            <w:rStyle w:val="Hyperlink"/>
            <w:rFonts w:ascii="Times New Roman" w:hAnsi="Times New Roman" w:cs="Times New Roman"/>
            <w:sz w:val="24"/>
            <w:szCs w:val="24"/>
            <w:shd w:val="clear" w:color="auto" w:fill="FFFFFF"/>
          </w:rPr>
          <w:t>https://www.iso.org/iso-26000-social-responsibility.html</w:t>
        </w:r>
      </w:hyperlink>
      <w:r w:rsidR="00E900A5">
        <w:rPr>
          <w:rFonts w:ascii="Times New Roman" w:hAnsi="Times New Roman" w:cs="Times New Roman"/>
          <w:sz w:val="24"/>
          <w:szCs w:val="24"/>
          <w:shd w:val="clear" w:color="auto" w:fill="FFFFFF"/>
        </w:rPr>
        <w:t xml:space="preserve">. </w:t>
      </w:r>
    </w:p>
    <w:p w14:paraId="07BFB9CE" w14:textId="77777777" w:rsidR="00E900A5" w:rsidRDefault="00E900A5" w:rsidP="00314B00">
      <w:pPr>
        <w:ind w:firstLine="720"/>
        <w:rPr>
          <w:rFonts w:ascii="Times New Roman" w:hAnsi="Times New Roman" w:cs="Times New Roman"/>
          <w:sz w:val="24"/>
          <w:szCs w:val="24"/>
          <w:shd w:val="clear" w:color="auto" w:fill="FFFFFF"/>
        </w:rPr>
      </w:pPr>
      <w:r w:rsidRPr="00D11332">
        <w:rPr>
          <w:rFonts w:ascii="Times New Roman" w:hAnsi="Times New Roman" w:cs="Times New Roman"/>
          <w:sz w:val="24"/>
          <w:szCs w:val="24"/>
          <w:highlight w:val="yellow"/>
          <w:shd w:val="clear" w:color="auto" w:fill="FFFFFF"/>
        </w:rPr>
        <w:t>Then come up with a thesis</w:t>
      </w:r>
      <w:r>
        <w:rPr>
          <w:rFonts w:ascii="Times New Roman" w:hAnsi="Times New Roman" w:cs="Times New Roman"/>
          <w:sz w:val="24"/>
          <w:szCs w:val="24"/>
          <w:shd w:val="clear" w:color="auto" w:fill="FFFFFF"/>
        </w:rPr>
        <w:t xml:space="preserve">: </w:t>
      </w:r>
    </w:p>
    <w:p w14:paraId="6147D4F2" w14:textId="77777777" w:rsidR="00E900A5" w:rsidRDefault="00B174C8" w:rsidP="00B174C8">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 </w:t>
      </w:r>
      <w:r w:rsidRPr="00D11332">
        <w:rPr>
          <w:rFonts w:ascii="Times New Roman" w:hAnsi="Times New Roman" w:cs="Times New Roman"/>
          <w:sz w:val="24"/>
          <w:szCs w:val="24"/>
          <w:highlight w:val="yellow"/>
          <w:shd w:val="clear" w:color="auto" w:fill="FFFFFF"/>
        </w:rPr>
        <w:t>Thesis option 1:</w:t>
      </w:r>
      <w:r w:rsidR="00D11332">
        <w:rPr>
          <w:rFonts w:ascii="Times New Roman" w:hAnsi="Times New Roman" w:cs="Times New Roman"/>
          <w:sz w:val="24"/>
          <w:szCs w:val="24"/>
          <w:shd w:val="clear" w:color="auto" w:fill="FFFFFF"/>
        </w:rPr>
        <w:t xml:space="preserve"> </w:t>
      </w:r>
      <w:r w:rsidR="00E900A5">
        <w:rPr>
          <w:rFonts w:ascii="Times New Roman" w:hAnsi="Times New Roman" w:cs="Times New Roman"/>
          <w:sz w:val="24"/>
          <w:szCs w:val="24"/>
          <w:shd w:val="clear" w:color="auto" w:fill="FFFFFF"/>
        </w:rPr>
        <w:t>CSR works as it increases a corporation’s self awareness making it more likely to make more ethical decisions.</w:t>
      </w:r>
    </w:p>
    <w:p w14:paraId="1BC14233" w14:textId="77777777" w:rsidR="00E900A5" w:rsidRDefault="00E900A5" w:rsidP="00314B00">
      <w:pPr>
        <w:ind w:firstLine="72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Or:</w:t>
      </w:r>
    </w:p>
    <w:p w14:paraId="601562C9" w14:textId="77777777" w:rsidR="00E900A5" w:rsidRDefault="00B174C8" w:rsidP="00B174C8">
      <w:pPr>
        <w:rPr>
          <w:rFonts w:ascii="Times New Roman" w:hAnsi="Times New Roman" w:cs="Times New Roman"/>
          <w:sz w:val="24"/>
          <w:szCs w:val="24"/>
          <w:shd w:val="clear" w:color="auto" w:fill="FFFFFF"/>
        </w:rPr>
      </w:pPr>
      <w:r w:rsidRPr="00D11332">
        <w:rPr>
          <w:rFonts w:ascii="Times New Roman" w:hAnsi="Times New Roman" w:cs="Times New Roman"/>
          <w:sz w:val="24"/>
          <w:szCs w:val="24"/>
          <w:highlight w:val="yellow"/>
          <w:shd w:val="clear" w:color="auto" w:fill="FFFFFF"/>
        </w:rPr>
        <w:t>Thesis option 2</w:t>
      </w:r>
      <w:r>
        <w:rPr>
          <w:rFonts w:ascii="Times New Roman" w:hAnsi="Times New Roman" w:cs="Times New Roman"/>
          <w:sz w:val="24"/>
          <w:szCs w:val="24"/>
          <w:shd w:val="clear" w:color="auto" w:fill="FFFFFF"/>
        </w:rPr>
        <w:t>:</w:t>
      </w:r>
      <w:r w:rsidR="00D11332">
        <w:rPr>
          <w:rFonts w:ascii="Times New Roman" w:hAnsi="Times New Roman" w:cs="Times New Roman"/>
          <w:sz w:val="24"/>
          <w:szCs w:val="24"/>
          <w:shd w:val="clear" w:color="auto" w:fill="FFFFFF"/>
        </w:rPr>
        <w:t xml:space="preserve"> </w:t>
      </w:r>
      <w:r w:rsidR="00E900A5">
        <w:rPr>
          <w:rFonts w:ascii="Times New Roman" w:hAnsi="Times New Roman" w:cs="Times New Roman"/>
          <w:sz w:val="24"/>
          <w:szCs w:val="24"/>
          <w:shd w:val="clear" w:color="auto" w:fill="FFFFFF"/>
        </w:rPr>
        <w:t>CSR is a</w:t>
      </w:r>
      <w:r w:rsidR="00D11332">
        <w:rPr>
          <w:rFonts w:ascii="Times New Roman" w:hAnsi="Times New Roman" w:cs="Times New Roman"/>
          <w:sz w:val="24"/>
          <w:szCs w:val="24"/>
          <w:shd w:val="clear" w:color="auto" w:fill="FFFFFF"/>
        </w:rPr>
        <w:t>ll hype</w:t>
      </w:r>
      <w:r w:rsidR="00E900A5">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 xml:space="preserve"> a way of seeming good.</w:t>
      </w:r>
      <w:r w:rsidR="00E900A5">
        <w:rPr>
          <w:rFonts w:ascii="Times New Roman" w:hAnsi="Times New Roman" w:cs="Times New Roman"/>
          <w:sz w:val="24"/>
          <w:szCs w:val="24"/>
          <w:shd w:val="clear" w:color="auto" w:fill="FFFFFF"/>
        </w:rPr>
        <w:t xml:space="preserve"> </w:t>
      </w:r>
      <w:r w:rsidR="00D11332">
        <w:rPr>
          <w:rFonts w:ascii="Times New Roman" w:hAnsi="Times New Roman" w:cs="Times New Roman"/>
          <w:sz w:val="24"/>
          <w:szCs w:val="24"/>
          <w:shd w:val="clear" w:color="auto" w:fill="FFFFFF"/>
        </w:rPr>
        <w:t>A</w:t>
      </w:r>
      <w:r w:rsidR="00E900A5">
        <w:rPr>
          <w:rFonts w:ascii="Times New Roman" w:hAnsi="Times New Roman" w:cs="Times New Roman"/>
          <w:sz w:val="24"/>
          <w:szCs w:val="24"/>
          <w:shd w:val="clear" w:color="auto" w:fill="FFFFFF"/>
        </w:rPr>
        <w:t xml:space="preserve"> corporation can merely buy the designation and seem more ethical without being any more ethical.</w:t>
      </w:r>
    </w:p>
    <w:p w14:paraId="2F7BA511" w14:textId="77777777" w:rsidR="00E900A5" w:rsidRPr="00D11332" w:rsidRDefault="00E900A5" w:rsidP="00314B00">
      <w:pPr>
        <w:ind w:firstLine="720"/>
        <w:rPr>
          <w:rFonts w:ascii="Times New Roman" w:hAnsi="Times New Roman" w:cs="Times New Roman"/>
          <w:sz w:val="24"/>
          <w:szCs w:val="24"/>
          <w:highlight w:val="yellow"/>
          <w:shd w:val="clear" w:color="auto" w:fill="FFFFFF"/>
        </w:rPr>
      </w:pPr>
      <w:r w:rsidRPr="00D11332">
        <w:rPr>
          <w:rFonts w:ascii="Times New Roman" w:hAnsi="Times New Roman" w:cs="Times New Roman"/>
          <w:sz w:val="24"/>
          <w:szCs w:val="24"/>
          <w:highlight w:val="yellow"/>
          <w:shd w:val="clear" w:color="auto" w:fill="FFFFFF"/>
        </w:rPr>
        <w:t>This would work by just talking about the top</w:t>
      </w:r>
      <w:r w:rsidR="00985A70" w:rsidRPr="00D11332">
        <w:rPr>
          <w:rFonts w:ascii="Times New Roman" w:hAnsi="Times New Roman" w:cs="Times New Roman"/>
          <w:sz w:val="24"/>
          <w:szCs w:val="24"/>
          <w:highlight w:val="yellow"/>
          <w:shd w:val="clear" w:color="auto" w:fill="FFFFFF"/>
        </w:rPr>
        <w:t xml:space="preserve">ic. You would not be comparing and contrasting the </w:t>
      </w:r>
      <w:proofErr w:type="spellStart"/>
      <w:r w:rsidR="00B174C8" w:rsidRPr="00D11332">
        <w:rPr>
          <w:rFonts w:ascii="Times New Roman" w:hAnsi="Times New Roman" w:cs="Times New Roman"/>
          <w:sz w:val="24"/>
          <w:szCs w:val="24"/>
          <w:highlight w:val="yellow"/>
          <w:shd w:val="clear" w:color="auto" w:fill="FFFFFF"/>
        </w:rPr>
        <w:t>authours</w:t>
      </w:r>
      <w:proofErr w:type="spellEnd"/>
      <w:r w:rsidR="00B174C8" w:rsidRPr="00D11332">
        <w:rPr>
          <w:rFonts w:ascii="Times New Roman" w:hAnsi="Times New Roman" w:cs="Times New Roman"/>
          <w:sz w:val="24"/>
          <w:szCs w:val="24"/>
          <w:highlight w:val="yellow"/>
          <w:shd w:val="clear" w:color="auto" w:fill="FFFFFF"/>
        </w:rPr>
        <w:t xml:space="preserve"> but their perspectives.</w:t>
      </w:r>
      <w:r w:rsidR="00532FE0" w:rsidRPr="00D11332">
        <w:rPr>
          <w:rFonts w:ascii="Times New Roman" w:hAnsi="Times New Roman" w:cs="Times New Roman"/>
          <w:sz w:val="24"/>
          <w:szCs w:val="24"/>
          <w:highlight w:val="yellow"/>
          <w:shd w:val="clear" w:color="auto" w:fill="FFFFFF"/>
        </w:rPr>
        <w:t xml:space="preserve"> Is there a group that is </w:t>
      </w:r>
      <w:proofErr w:type="spellStart"/>
      <w:r w:rsidR="00532FE0" w:rsidRPr="00D11332">
        <w:rPr>
          <w:rFonts w:ascii="Times New Roman" w:hAnsi="Times New Roman" w:cs="Times New Roman"/>
          <w:sz w:val="24"/>
          <w:szCs w:val="24"/>
          <w:highlight w:val="yellow"/>
          <w:shd w:val="clear" w:color="auto" w:fill="FFFFFF"/>
        </w:rPr>
        <w:t>proCSR</w:t>
      </w:r>
      <w:proofErr w:type="spellEnd"/>
      <w:r w:rsidR="00532FE0" w:rsidRPr="00D11332">
        <w:rPr>
          <w:rFonts w:ascii="Times New Roman" w:hAnsi="Times New Roman" w:cs="Times New Roman"/>
          <w:sz w:val="24"/>
          <w:szCs w:val="24"/>
          <w:highlight w:val="yellow"/>
          <w:shd w:val="clear" w:color="auto" w:fill="FFFFFF"/>
        </w:rPr>
        <w:t xml:space="preserve">, and one that is critical of CSR, or one that seems to be too much in </w:t>
      </w:r>
      <w:proofErr w:type="spellStart"/>
      <w:r w:rsidR="00532FE0" w:rsidRPr="00D11332">
        <w:rPr>
          <w:rFonts w:ascii="Times New Roman" w:hAnsi="Times New Roman" w:cs="Times New Roman"/>
          <w:sz w:val="24"/>
          <w:szCs w:val="24"/>
          <w:highlight w:val="yellow"/>
          <w:shd w:val="clear" w:color="auto" w:fill="FFFFFF"/>
        </w:rPr>
        <w:t>favour</w:t>
      </w:r>
      <w:proofErr w:type="spellEnd"/>
      <w:r w:rsidR="00532FE0" w:rsidRPr="00D11332">
        <w:rPr>
          <w:rFonts w:ascii="Times New Roman" w:hAnsi="Times New Roman" w:cs="Times New Roman"/>
          <w:sz w:val="24"/>
          <w:szCs w:val="24"/>
          <w:highlight w:val="yellow"/>
          <w:shd w:val="clear" w:color="auto" w:fill="FFFFFF"/>
        </w:rPr>
        <w:t xml:space="preserve">, or too much against and their arguments are those of fans rather than businessmen? Group the authors into those distinctions. </w:t>
      </w:r>
    </w:p>
    <w:p w14:paraId="3578542B" w14:textId="77777777" w:rsidR="00E900A5" w:rsidRDefault="00D11332" w:rsidP="00314B00">
      <w:pPr>
        <w:ind w:firstLine="720"/>
        <w:rPr>
          <w:rFonts w:ascii="Times New Roman" w:hAnsi="Times New Roman" w:cs="Times New Roman"/>
          <w:sz w:val="24"/>
          <w:szCs w:val="24"/>
          <w:shd w:val="clear" w:color="auto" w:fill="FFFFFF"/>
        </w:rPr>
      </w:pPr>
      <w:r w:rsidRPr="00D11332">
        <w:rPr>
          <w:rFonts w:ascii="Times New Roman" w:hAnsi="Times New Roman" w:cs="Times New Roman"/>
          <w:sz w:val="24"/>
          <w:szCs w:val="24"/>
          <w:highlight w:val="yellow"/>
          <w:shd w:val="clear" w:color="auto" w:fill="FFFFFF"/>
        </w:rPr>
        <w:t>Here is a good news article about this distinction</w:t>
      </w:r>
      <w:r>
        <w:rPr>
          <w:rFonts w:ascii="Times New Roman" w:hAnsi="Times New Roman" w:cs="Times New Roman"/>
          <w:sz w:val="24"/>
          <w:szCs w:val="24"/>
          <w:shd w:val="clear" w:color="auto" w:fill="FFFFFF"/>
        </w:rPr>
        <w:t xml:space="preserve">: </w:t>
      </w:r>
      <w:hyperlink r:id="rId7" w:history="1">
        <w:r w:rsidR="00B174C8" w:rsidRPr="00F9652C">
          <w:rPr>
            <w:rStyle w:val="Hyperlink"/>
            <w:rFonts w:ascii="Times New Roman" w:hAnsi="Times New Roman" w:cs="Times New Roman"/>
            <w:sz w:val="24"/>
            <w:szCs w:val="24"/>
            <w:shd w:val="clear" w:color="auto" w:fill="FFFFFF"/>
          </w:rPr>
          <w:t>https://www.motherjones.com/politics/2006/10/hype-vs-hope/</w:t>
        </w:r>
      </w:hyperlink>
    </w:p>
    <w:p w14:paraId="6441CB0A" w14:textId="77777777" w:rsidR="00B174C8" w:rsidRDefault="00B174C8" w:rsidP="00314B00">
      <w:pPr>
        <w:ind w:firstLine="720"/>
        <w:rPr>
          <w:rFonts w:ascii="Times New Roman" w:hAnsi="Times New Roman" w:cs="Times New Roman"/>
          <w:sz w:val="24"/>
          <w:szCs w:val="24"/>
          <w:shd w:val="clear" w:color="auto" w:fill="FFFFFF"/>
        </w:rPr>
      </w:pPr>
      <w:r w:rsidRPr="00D11332">
        <w:rPr>
          <w:rFonts w:ascii="Times New Roman" w:hAnsi="Times New Roman" w:cs="Times New Roman"/>
          <w:sz w:val="24"/>
          <w:szCs w:val="24"/>
          <w:highlight w:val="yellow"/>
          <w:shd w:val="clear" w:color="auto" w:fill="FFFFFF"/>
        </w:rPr>
        <w:t xml:space="preserve">Thus your opening paragraph </w:t>
      </w:r>
      <w:r w:rsidR="00351B35">
        <w:rPr>
          <w:rFonts w:ascii="Times New Roman" w:hAnsi="Times New Roman" w:cs="Times New Roman"/>
          <w:sz w:val="24"/>
          <w:szCs w:val="24"/>
          <w:highlight w:val="yellow"/>
          <w:shd w:val="clear" w:color="auto" w:fill="FFFFFF"/>
        </w:rPr>
        <w:t xml:space="preserve">should </w:t>
      </w:r>
      <w:r w:rsidRPr="00D11332">
        <w:rPr>
          <w:rFonts w:ascii="Times New Roman" w:hAnsi="Times New Roman" w:cs="Times New Roman"/>
          <w:sz w:val="24"/>
          <w:szCs w:val="24"/>
          <w:highlight w:val="yellow"/>
          <w:shd w:val="clear" w:color="auto" w:fill="FFFFFF"/>
        </w:rPr>
        <w:t>look</w:t>
      </w:r>
      <w:r w:rsidR="00351B35">
        <w:rPr>
          <w:rFonts w:ascii="Times New Roman" w:hAnsi="Times New Roman" w:cs="Times New Roman"/>
          <w:sz w:val="24"/>
          <w:szCs w:val="24"/>
          <w:highlight w:val="yellow"/>
          <w:shd w:val="clear" w:color="auto" w:fill="FFFFFF"/>
        </w:rPr>
        <w:t xml:space="preserve"> something</w:t>
      </w:r>
      <w:r w:rsidRPr="00D11332">
        <w:rPr>
          <w:rFonts w:ascii="Times New Roman" w:hAnsi="Times New Roman" w:cs="Times New Roman"/>
          <w:sz w:val="24"/>
          <w:szCs w:val="24"/>
          <w:highlight w:val="yellow"/>
          <w:shd w:val="clear" w:color="auto" w:fill="FFFFFF"/>
        </w:rPr>
        <w:t xml:space="preserve"> like this</w:t>
      </w:r>
      <w:r>
        <w:rPr>
          <w:rFonts w:ascii="Times New Roman" w:hAnsi="Times New Roman" w:cs="Times New Roman"/>
          <w:sz w:val="24"/>
          <w:szCs w:val="24"/>
          <w:shd w:val="clear" w:color="auto" w:fill="FFFFFF"/>
        </w:rPr>
        <w:t>:</w:t>
      </w:r>
    </w:p>
    <w:p w14:paraId="4B171B2B" w14:textId="77777777" w:rsidR="00B174C8" w:rsidRDefault="00B174C8" w:rsidP="00314B00">
      <w:pPr>
        <w:ind w:firstLine="72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In this essay I will be examining the practice of Corporate Social Responsibility to show that (either thesis 1 or 2). CSR is (define CSR use the ISO26000 maybe). Maybe an example of a company that uses it here. To show this I will </w:t>
      </w:r>
      <w:r w:rsidR="00D11332">
        <w:rPr>
          <w:rFonts w:ascii="Times New Roman" w:hAnsi="Times New Roman" w:cs="Times New Roman"/>
          <w:sz w:val="24"/>
          <w:szCs w:val="24"/>
          <w:shd w:val="clear" w:color="auto" w:fill="FFFFFF"/>
        </w:rPr>
        <w:t>be</w:t>
      </w:r>
      <w:r>
        <w:rPr>
          <w:rFonts w:ascii="Times New Roman" w:hAnsi="Times New Roman" w:cs="Times New Roman"/>
          <w:sz w:val="24"/>
          <w:szCs w:val="24"/>
          <w:shd w:val="clear" w:color="auto" w:fill="FFFFFF"/>
        </w:rPr>
        <w:t xml:space="preserve"> examining a number of authors. </w:t>
      </w:r>
      <w:proofErr w:type="spellStart"/>
      <w:r>
        <w:rPr>
          <w:rFonts w:ascii="Times New Roman" w:hAnsi="Times New Roman" w:cs="Times New Roman"/>
          <w:sz w:val="24"/>
          <w:szCs w:val="24"/>
          <w:shd w:val="clear" w:color="auto" w:fill="FFFFFF"/>
        </w:rPr>
        <w:t>Authour</w:t>
      </w:r>
      <w:proofErr w:type="spellEnd"/>
      <w:r>
        <w:rPr>
          <w:rFonts w:ascii="Times New Roman" w:hAnsi="Times New Roman" w:cs="Times New Roman"/>
          <w:sz w:val="24"/>
          <w:szCs w:val="24"/>
          <w:shd w:val="clear" w:color="auto" w:fill="FFFFFF"/>
        </w:rPr>
        <w:t xml:space="preserve"> 1 and 2 believe that CSR, though flawed is a good practice. They show how it has improved, workers quality of life and helped the environment etc. </w:t>
      </w:r>
      <w:proofErr w:type="spellStart"/>
      <w:r>
        <w:rPr>
          <w:rFonts w:ascii="Times New Roman" w:hAnsi="Times New Roman" w:cs="Times New Roman"/>
          <w:sz w:val="24"/>
          <w:szCs w:val="24"/>
          <w:shd w:val="clear" w:color="auto" w:fill="FFFFFF"/>
        </w:rPr>
        <w:t>Authours</w:t>
      </w:r>
      <w:proofErr w:type="spellEnd"/>
      <w:r>
        <w:rPr>
          <w:rFonts w:ascii="Times New Roman" w:hAnsi="Times New Roman" w:cs="Times New Roman"/>
          <w:sz w:val="24"/>
          <w:szCs w:val="24"/>
          <w:shd w:val="clear" w:color="auto" w:fill="FFFFFF"/>
        </w:rPr>
        <w:t xml:space="preserve"> 3 and 4 take a cynical approach </w:t>
      </w:r>
      <w:r w:rsidR="00D30AF8">
        <w:rPr>
          <w:rFonts w:ascii="Times New Roman" w:hAnsi="Times New Roman" w:cs="Times New Roman"/>
          <w:sz w:val="24"/>
          <w:szCs w:val="24"/>
          <w:shd w:val="clear" w:color="auto" w:fill="FFFFFF"/>
        </w:rPr>
        <w:t xml:space="preserve">and question its effectiveness. </w:t>
      </w:r>
      <w:r>
        <w:rPr>
          <w:rFonts w:ascii="Times New Roman" w:hAnsi="Times New Roman" w:cs="Times New Roman"/>
          <w:sz w:val="24"/>
          <w:szCs w:val="24"/>
          <w:shd w:val="clear" w:color="auto" w:fill="FFFFFF"/>
        </w:rPr>
        <w:t xml:space="preserve">These approaches are valid, though deny the results. I will compare these two perspectives to demonstrate the effectiveness of CSR as a business tool. </w:t>
      </w:r>
    </w:p>
    <w:p w14:paraId="507A26F9" w14:textId="77777777" w:rsidR="00D11332" w:rsidRDefault="00D11332" w:rsidP="00314B00">
      <w:pPr>
        <w:ind w:firstLine="720"/>
        <w:rPr>
          <w:rFonts w:ascii="Times New Roman" w:hAnsi="Times New Roman" w:cs="Times New Roman"/>
          <w:sz w:val="24"/>
          <w:szCs w:val="24"/>
          <w:shd w:val="clear" w:color="auto" w:fill="FFFFFF"/>
        </w:rPr>
      </w:pPr>
      <w:r w:rsidRPr="00D30AF8">
        <w:rPr>
          <w:rFonts w:ascii="Times New Roman" w:hAnsi="Times New Roman" w:cs="Times New Roman"/>
          <w:sz w:val="24"/>
          <w:szCs w:val="24"/>
          <w:highlight w:val="yellow"/>
          <w:shd w:val="clear" w:color="auto" w:fill="FFFFFF"/>
        </w:rPr>
        <w:t>You can salvage much of what you have in the body, your Conclusion will need to be scrapped though.</w:t>
      </w:r>
    </w:p>
    <w:p w14:paraId="7935FCF0" w14:textId="77777777" w:rsidR="00E22606" w:rsidRDefault="00E22606" w:rsidP="00314B00">
      <w:pPr>
        <w:ind w:firstLine="72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Point one: The people who think CSR is good or bad. </w:t>
      </w:r>
    </w:p>
    <w:p w14:paraId="27358544" w14:textId="77777777" w:rsidR="00E22606" w:rsidRDefault="00E22606" w:rsidP="00314B00">
      <w:pPr>
        <w:ind w:firstLine="720"/>
        <w:rPr>
          <w:rFonts w:ascii="Times New Roman" w:hAnsi="Times New Roman" w:cs="Times New Roman"/>
          <w:sz w:val="24"/>
          <w:szCs w:val="24"/>
          <w:shd w:val="clear" w:color="auto" w:fill="FFFFFF"/>
        </w:rPr>
      </w:pPr>
      <w:proofErr w:type="spellStart"/>
      <w:r>
        <w:rPr>
          <w:rFonts w:ascii="Times New Roman" w:hAnsi="Times New Roman" w:cs="Times New Roman"/>
          <w:sz w:val="24"/>
          <w:szCs w:val="24"/>
          <w:shd w:val="clear" w:color="auto" w:fill="FFFFFF"/>
        </w:rPr>
        <w:t>Authour</w:t>
      </w:r>
      <w:proofErr w:type="spellEnd"/>
      <w:r>
        <w:rPr>
          <w:rFonts w:ascii="Times New Roman" w:hAnsi="Times New Roman" w:cs="Times New Roman"/>
          <w:sz w:val="24"/>
          <w:szCs w:val="24"/>
          <w:shd w:val="clear" w:color="auto" w:fill="FFFFFF"/>
        </w:rPr>
        <w:t xml:space="preserve"> 1: reasons and your analysis.</w:t>
      </w:r>
    </w:p>
    <w:p w14:paraId="4B4641C4" w14:textId="77777777" w:rsidR="00E22606" w:rsidRDefault="00E22606" w:rsidP="00314B00">
      <w:pPr>
        <w:ind w:firstLine="720"/>
        <w:rPr>
          <w:rFonts w:ascii="Times New Roman" w:hAnsi="Times New Roman" w:cs="Times New Roman"/>
          <w:sz w:val="24"/>
          <w:szCs w:val="24"/>
          <w:shd w:val="clear" w:color="auto" w:fill="FFFFFF"/>
        </w:rPr>
      </w:pPr>
      <w:proofErr w:type="spellStart"/>
      <w:r>
        <w:rPr>
          <w:rFonts w:ascii="Times New Roman" w:hAnsi="Times New Roman" w:cs="Times New Roman"/>
          <w:sz w:val="24"/>
          <w:szCs w:val="24"/>
          <w:shd w:val="clear" w:color="auto" w:fill="FFFFFF"/>
        </w:rPr>
        <w:t>Authour</w:t>
      </w:r>
      <w:proofErr w:type="spellEnd"/>
      <w:r>
        <w:rPr>
          <w:rFonts w:ascii="Times New Roman" w:hAnsi="Times New Roman" w:cs="Times New Roman"/>
          <w:sz w:val="24"/>
          <w:szCs w:val="24"/>
          <w:shd w:val="clear" w:color="auto" w:fill="FFFFFF"/>
        </w:rPr>
        <w:t xml:space="preserve"> 2: Reasons and </w:t>
      </w:r>
      <w:proofErr w:type="spellStart"/>
      <w:r>
        <w:rPr>
          <w:rFonts w:ascii="Times New Roman" w:hAnsi="Times New Roman" w:cs="Times New Roman"/>
          <w:sz w:val="24"/>
          <w:szCs w:val="24"/>
          <w:shd w:val="clear" w:color="auto" w:fill="FFFFFF"/>
        </w:rPr>
        <w:t>Analyis</w:t>
      </w:r>
      <w:proofErr w:type="spellEnd"/>
      <w:r>
        <w:rPr>
          <w:rFonts w:ascii="Times New Roman" w:hAnsi="Times New Roman" w:cs="Times New Roman"/>
          <w:sz w:val="24"/>
          <w:szCs w:val="24"/>
          <w:shd w:val="clear" w:color="auto" w:fill="FFFFFF"/>
        </w:rPr>
        <w:t>.</w:t>
      </w:r>
    </w:p>
    <w:p w14:paraId="6155E1A8" w14:textId="77777777" w:rsidR="00E22606" w:rsidRDefault="00FD7422" w:rsidP="00E22606">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Transition </w:t>
      </w:r>
      <w:r w:rsidR="00E22606">
        <w:rPr>
          <w:rFonts w:ascii="Times New Roman" w:hAnsi="Times New Roman" w:cs="Times New Roman"/>
          <w:sz w:val="24"/>
          <w:szCs w:val="24"/>
          <w:shd w:val="clear" w:color="auto" w:fill="FFFFFF"/>
        </w:rPr>
        <w:t>But not all think like they do:</w:t>
      </w:r>
    </w:p>
    <w:p w14:paraId="36BEC1A0" w14:textId="77777777" w:rsidR="00E22606" w:rsidRDefault="00E22606" w:rsidP="00FD7422">
      <w:pPr>
        <w:ind w:left="720"/>
        <w:rPr>
          <w:rFonts w:ascii="Times New Roman" w:hAnsi="Times New Roman" w:cs="Times New Roman"/>
          <w:sz w:val="24"/>
          <w:szCs w:val="24"/>
          <w:shd w:val="clear" w:color="auto" w:fill="FFFFFF"/>
        </w:rPr>
      </w:pPr>
      <w:proofErr w:type="spellStart"/>
      <w:r>
        <w:rPr>
          <w:rFonts w:ascii="Times New Roman" w:hAnsi="Times New Roman" w:cs="Times New Roman"/>
          <w:sz w:val="24"/>
          <w:szCs w:val="24"/>
          <w:shd w:val="clear" w:color="auto" w:fill="FFFFFF"/>
        </w:rPr>
        <w:t>Authour</w:t>
      </w:r>
      <w:proofErr w:type="spellEnd"/>
      <w:r>
        <w:rPr>
          <w:rFonts w:ascii="Times New Roman" w:hAnsi="Times New Roman" w:cs="Times New Roman"/>
          <w:sz w:val="24"/>
          <w:szCs w:val="24"/>
          <w:shd w:val="clear" w:color="auto" w:fill="FFFFFF"/>
        </w:rPr>
        <w:t xml:space="preserve"> 3 thinks CSR is all hype or is </w:t>
      </w:r>
      <w:proofErr w:type="spellStart"/>
      <w:r>
        <w:rPr>
          <w:rFonts w:ascii="Times New Roman" w:hAnsi="Times New Roman" w:cs="Times New Roman"/>
          <w:sz w:val="24"/>
          <w:szCs w:val="24"/>
          <w:shd w:val="clear" w:color="auto" w:fill="FFFFFF"/>
        </w:rPr>
        <w:t>amasing</w:t>
      </w:r>
      <w:proofErr w:type="spellEnd"/>
      <w:r>
        <w:rPr>
          <w:rFonts w:ascii="Times New Roman" w:hAnsi="Times New Roman" w:cs="Times New Roman"/>
          <w:sz w:val="24"/>
          <w:szCs w:val="24"/>
          <w:shd w:val="clear" w:color="auto" w:fill="FFFFFF"/>
        </w:rPr>
        <w:t>. Their perspective and your opinion on their work</w:t>
      </w:r>
    </w:p>
    <w:p w14:paraId="4F16D790" w14:textId="77777777" w:rsidR="00E22606" w:rsidRDefault="00FD7422" w:rsidP="00E22606">
      <w:pPr>
        <w:rPr>
          <w:rFonts w:ascii="Times New Roman" w:hAnsi="Times New Roman" w:cs="Times New Roman"/>
          <w:sz w:val="24"/>
          <w:szCs w:val="24"/>
          <w:shd w:val="clear" w:color="auto" w:fill="FFFFFF"/>
        </w:rPr>
      </w:pPr>
      <w:r>
        <w:rPr>
          <w:rFonts w:ascii="Times New Roman" w:hAnsi="Times New Roman" w:cs="Times New Roman"/>
          <w:sz w:val="24"/>
          <w:szCs w:val="24"/>
          <w:highlight w:val="yellow"/>
          <w:shd w:val="clear" w:color="auto" w:fill="FFFFFF"/>
        </w:rPr>
        <w:t xml:space="preserve">Conclusion or </w:t>
      </w:r>
      <w:r w:rsidR="00E22606" w:rsidRPr="00FD7422">
        <w:rPr>
          <w:rFonts w:ascii="Times New Roman" w:hAnsi="Times New Roman" w:cs="Times New Roman"/>
          <w:sz w:val="24"/>
          <w:szCs w:val="24"/>
          <w:highlight w:val="yellow"/>
          <w:shd w:val="clear" w:color="auto" w:fill="FFFFFF"/>
        </w:rPr>
        <w:t>Synthesis</w:t>
      </w:r>
      <w:r w:rsidR="00E22606">
        <w:rPr>
          <w:rFonts w:ascii="Times New Roman" w:hAnsi="Times New Roman" w:cs="Times New Roman"/>
          <w:sz w:val="24"/>
          <w:szCs w:val="24"/>
          <w:shd w:val="clear" w:color="auto" w:fill="FFFFFF"/>
        </w:rPr>
        <w:t xml:space="preserve">: when you put the two together what do you see? </w:t>
      </w:r>
      <w:proofErr w:type="spellStart"/>
      <w:r w:rsidR="00E22606" w:rsidRPr="00FD7422">
        <w:rPr>
          <w:rFonts w:ascii="Times New Roman" w:hAnsi="Times New Roman" w:cs="Times New Roman"/>
          <w:sz w:val="24"/>
          <w:szCs w:val="24"/>
          <w:highlight w:val="yellow"/>
          <w:shd w:val="clear" w:color="auto" w:fill="FFFFFF"/>
        </w:rPr>
        <w:t>Ananna’s</w:t>
      </w:r>
      <w:proofErr w:type="spellEnd"/>
      <w:r w:rsidR="00E22606" w:rsidRPr="00FD7422">
        <w:rPr>
          <w:rFonts w:ascii="Times New Roman" w:hAnsi="Times New Roman" w:cs="Times New Roman"/>
          <w:sz w:val="24"/>
          <w:szCs w:val="24"/>
          <w:highlight w:val="yellow"/>
          <w:shd w:val="clear" w:color="auto" w:fill="FFFFFF"/>
        </w:rPr>
        <w:t xml:space="preserve"> opinion after seeing the facts</w:t>
      </w:r>
      <w:r>
        <w:rPr>
          <w:rFonts w:ascii="Times New Roman" w:hAnsi="Times New Roman" w:cs="Times New Roman"/>
          <w:sz w:val="24"/>
          <w:szCs w:val="24"/>
          <w:highlight w:val="yellow"/>
          <w:shd w:val="clear" w:color="auto" w:fill="FFFFFF"/>
        </w:rPr>
        <w:t xml:space="preserve"> (very important)</w:t>
      </w:r>
      <w:r w:rsidR="00E22606" w:rsidRPr="00FD7422">
        <w:rPr>
          <w:rFonts w:ascii="Times New Roman" w:hAnsi="Times New Roman" w:cs="Times New Roman"/>
          <w:sz w:val="24"/>
          <w:szCs w:val="24"/>
          <w:highlight w:val="yellow"/>
          <w:shd w:val="clear" w:color="auto" w:fill="FFFFFF"/>
        </w:rPr>
        <w:t>.</w:t>
      </w:r>
      <w:r>
        <w:rPr>
          <w:rFonts w:ascii="Times New Roman" w:hAnsi="Times New Roman" w:cs="Times New Roman"/>
          <w:sz w:val="24"/>
          <w:szCs w:val="24"/>
          <w:shd w:val="clear" w:color="auto" w:fill="FFFFFF"/>
        </w:rPr>
        <w:t xml:space="preserve"> </w:t>
      </w:r>
    </w:p>
    <w:p w14:paraId="3A58913F" w14:textId="77777777" w:rsidR="00E22606" w:rsidRDefault="00E22606" w:rsidP="00E22606">
      <w:pPr>
        <w:rPr>
          <w:rFonts w:ascii="Times New Roman" w:hAnsi="Times New Roman" w:cs="Times New Roman"/>
          <w:sz w:val="24"/>
          <w:szCs w:val="24"/>
          <w:shd w:val="clear" w:color="auto" w:fill="FFFFFF"/>
        </w:rPr>
      </w:pPr>
      <w:r w:rsidRPr="00FD7422">
        <w:rPr>
          <w:rFonts w:ascii="Times New Roman" w:hAnsi="Times New Roman" w:cs="Times New Roman"/>
          <w:sz w:val="24"/>
          <w:szCs w:val="24"/>
          <w:highlight w:val="yellow"/>
          <w:shd w:val="clear" w:color="auto" w:fill="FFFFFF"/>
        </w:rPr>
        <w:t xml:space="preserve">Your conclusion can be either a refutation of one side taking the position of one of the </w:t>
      </w:r>
      <w:proofErr w:type="spellStart"/>
      <w:r w:rsidRPr="00FD7422">
        <w:rPr>
          <w:rFonts w:ascii="Times New Roman" w:hAnsi="Times New Roman" w:cs="Times New Roman"/>
          <w:sz w:val="24"/>
          <w:szCs w:val="24"/>
          <w:highlight w:val="yellow"/>
          <w:shd w:val="clear" w:color="auto" w:fill="FFFFFF"/>
        </w:rPr>
        <w:t>authours</w:t>
      </w:r>
      <w:proofErr w:type="spellEnd"/>
      <w:r w:rsidRPr="00FD7422">
        <w:rPr>
          <w:rFonts w:ascii="Times New Roman" w:hAnsi="Times New Roman" w:cs="Times New Roman"/>
          <w:sz w:val="24"/>
          <w:szCs w:val="24"/>
          <w:highlight w:val="yellow"/>
          <w:shd w:val="clear" w:color="auto" w:fill="FFFFFF"/>
        </w:rPr>
        <w:t xml:space="preserve"> while saying why the others are completely wrong. Or, more effectively, take </w:t>
      </w:r>
      <w:r w:rsidR="00FD7422" w:rsidRPr="00FD7422">
        <w:rPr>
          <w:rFonts w:ascii="Times New Roman" w:hAnsi="Times New Roman" w:cs="Times New Roman"/>
          <w:sz w:val="24"/>
          <w:szCs w:val="24"/>
          <w:highlight w:val="yellow"/>
          <w:shd w:val="clear" w:color="auto" w:fill="FFFFFF"/>
        </w:rPr>
        <w:t xml:space="preserve">a few of the </w:t>
      </w:r>
      <w:r w:rsidRPr="00FD7422">
        <w:rPr>
          <w:rFonts w:ascii="Times New Roman" w:hAnsi="Times New Roman" w:cs="Times New Roman"/>
          <w:sz w:val="24"/>
          <w:szCs w:val="24"/>
          <w:highlight w:val="yellow"/>
          <w:shd w:val="clear" w:color="auto" w:fill="FFFFFF"/>
        </w:rPr>
        <w:t>good</w:t>
      </w:r>
      <w:r w:rsidR="00FD7422" w:rsidRPr="00FD7422">
        <w:rPr>
          <w:rFonts w:ascii="Times New Roman" w:hAnsi="Times New Roman" w:cs="Times New Roman"/>
          <w:sz w:val="24"/>
          <w:szCs w:val="24"/>
          <w:highlight w:val="yellow"/>
          <w:shd w:val="clear" w:color="auto" w:fill="FFFFFF"/>
        </w:rPr>
        <w:t xml:space="preserve"> arguments</w:t>
      </w:r>
      <w:r w:rsidRPr="00FD7422">
        <w:rPr>
          <w:rFonts w:ascii="Times New Roman" w:hAnsi="Times New Roman" w:cs="Times New Roman"/>
          <w:sz w:val="24"/>
          <w:szCs w:val="24"/>
          <w:highlight w:val="yellow"/>
          <w:shd w:val="clear" w:color="auto" w:fill="FFFFFF"/>
        </w:rPr>
        <w:t xml:space="preserve"> from </w:t>
      </w:r>
      <w:r w:rsidR="00FD7422" w:rsidRPr="00FD7422">
        <w:rPr>
          <w:rFonts w:ascii="Times New Roman" w:hAnsi="Times New Roman" w:cs="Times New Roman"/>
          <w:sz w:val="24"/>
          <w:szCs w:val="24"/>
          <w:highlight w:val="yellow"/>
          <w:shd w:val="clear" w:color="auto" w:fill="FFFFFF"/>
        </w:rPr>
        <w:t>both sides and put them together</w:t>
      </w:r>
      <w:r w:rsidRPr="00FD7422">
        <w:rPr>
          <w:rFonts w:ascii="Times New Roman" w:hAnsi="Times New Roman" w:cs="Times New Roman"/>
          <w:sz w:val="24"/>
          <w:szCs w:val="24"/>
          <w:highlight w:val="yellow"/>
          <w:shd w:val="clear" w:color="auto" w:fill="FFFFFF"/>
        </w:rPr>
        <w:t xml:space="preserve"> and make a new idea, say what is good about each and </w:t>
      </w:r>
      <w:r w:rsidR="00FD7422" w:rsidRPr="00FD7422">
        <w:rPr>
          <w:rFonts w:ascii="Times New Roman" w:hAnsi="Times New Roman" w:cs="Times New Roman"/>
          <w:sz w:val="24"/>
          <w:szCs w:val="24"/>
          <w:highlight w:val="yellow"/>
          <w:shd w:val="clear" w:color="auto" w:fill="FFFFFF"/>
        </w:rPr>
        <w:t>why you reject the other ideas.</w:t>
      </w:r>
    </w:p>
    <w:p w14:paraId="72C8E0DF" w14:textId="77777777" w:rsidR="00E22606" w:rsidRDefault="00E22606" w:rsidP="00314B00">
      <w:pPr>
        <w:ind w:firstLine="720"/>
        <w:rPr>
          <w:ins w:id="1" w:author="Jordan" w:date="2020-03-25T11:27:00Z"/>
          <w:rFonts w:ascii="Times New Roman" w:hAnsi="Times New Roman" w:cs="Times New Roman"/>
          <w:sz w:val="24"/>
          <w:szCs w:val="24"/>
          <w:shd w:val="clear" w:color="auto" w:fill="FFFFFF"/>
        </w:rPr>
      </w:pPr>
    </w:p>
    <w:p w14:paraId="1F67B3B0" w14:textId="77777777" w:rsidR="00B35F9F" w:rsidRDefault="007A5444" w:rsidP="00314B00">
      <w:pPr>
        <w:ind w:firstLine="720"/>
        <w:rPr>
          <w:ins w:id="2" w:author="Jordan" w:date="2020-03-25T11:21:00Z"/>
          <w:rFonts w:ascii="Times New Roman" w:hAnsi="Times New Roman" w:cs="Times New Roman"/>
          <w:sz w:val="24"/>
          <w:szCs w:val="24"/>
          <w:shd w:val="clear" w:color="auto" w:fill="FFFFFF"/>
        </w:rPr>
      </w:pPr>
      <w:ins w:id="3" w:author="Jordan" w:date="2020-03-25T10:39:00Z">
        <w:r>
          <w:rPr>
            <w:rFonts w:ascii="Times New Roman" w:hAnsi="Times New Roman" w:cs="Times New Roman"/>
            <w:sz w:val="24"/>
            <w:szCs w:val="24"/>
            <w:shd w:val="clear" w:color="auto" w:fill="FFFFFF"/>
          </w:rPr>
          <w:t xml:space="preserve">A </w:t>
        </w:r>
      </w:ins>
      <w:commentRangeStart w:id="4"/>
      <w:ins w:id="5" w:author="Jordan" w:date="2020-03-25T10:40:00Z">
        <w:r>
          <w:rPr>
            <w:rFonts w:ascii="Times New Roman" w:hAnsi="Times New Roman" w:cs="Times New Roman"/>
            <w:sz w:val="24"/>
            <w:szCs w:val="24"/>
            <w:shd w:val="clear" w:color="auto" w:fill="FFFFFF"/>
          </w:rPr>
          <w:t>b</w:t>
        </w:r>
        <w:r w:rsidRPr="00314B00">
          <w:rPr>
            <w:rFonts w:ascii="Times New Roman" w:hAnsi="Times New Roman" w:cs="Times New Roman"/>
            <w:sz w:val="24"/>
            <w:szCs w:val="24"/>
            <w:shd w:val="clear" w:color="auto" w:fill="FFFFFF"/>
          </w:rPr>
          <w:t>usiness</w:t>
        </w:r>
        <w:commentRangeEnd w:id="4"/>
        <w:r>
          <w:rPr>
            <w:rStyle w:val="CommentReference"/>
          </w:rPr>
          <w:commentReference w:id="4"/>
        </w:r>
        <w:r w:rsidRPr="00314B00">
          <w:rPr>
            <w:rFonts w:ascii="Times New Roman" w:hAnsi="Times New Roman" w:cs="Times New Roman"/>
            <w:sz w:val="24"/>
            <w:szCs w:val="24"/>
            <w:shd w:val="clear" w:color="auto" w:fill="FFFFFF"/>
          </w:rPr>
          <w:t xml:space="preserve"> </w:t>
        </w:r>
      </w:ins>
      <w:r w:rsidR="00621ADE" w:rsidRPr="00314B00">
        <w:rPr>
          <w:rFonts w:ascii="Times New Roman" w:hAnsi="Times New Roman" w:cs="Times New Roman"/>
          <w:sz w:val="24"/>
          <w:szCs w:val="24"/>
          <w:shd w:val="clear" w:color="auto" w:fill="FFFFFF"/>
        </w:rPr>
        <w:t xml:space="preserve">is a well-established organization that strives to make a profit via providing goods and services demanded by its customers. </w:t>
      </w:r>
      <w:del w:id="6" w:author="Jordan" w:date="2020-03-25T11:04:00Z">
        <w:r w:rsidR="00621ADE" w:rsidRPr="00314B00" w:rsidDel="001C5391">
          <w:rPr>
            <w:rFonts w:ascii="Times New Roman" w:hAnsi="Times New Roman" w:cs="Times New Roman"/>
            <w:sz w:val="24"/>
            <w:szCs w:val="24"/>
            <w:shd w:val="clear" w:color="auto" w:fill="FFFFFF"/>
          </w:rPr>
          <w:delText>As evident</w:delText>
        </w:r>
      </w:del>
      <w:ins w:id="7" w:author="Jordan" w:date="2020-03-25T11:04:00Z">
        <w:r w:rsidR="001C5391">
          <w:rPr>
            <w:rFonts w:ascii="Times New Roman" w:hAnsi="Times New Roman" w:cs="Times New Roman"/>
            <w:sz w:val="24"/>
            <w:szCs w:val="24"/>
            <w:shd w:val="clear" w:color="auto" w:fill="FFFFFF"/>
          </w:rPr>
          <w:t>Ideally</w:t>
        </w:r>
      </w:ins>
      <w:r w:rsidR="00621ADE" w:rsidRPr="00314B00">
        <w:rPr>
          <w:rFonts w:ascii="Times New Roman" w:hAnsi="Times New Roman" w:cs="Times New Roman"/>
          <w:sz w:val="24"/>
          <w:szCs w:val="24"/>
          <w:shd w:val="clear" w:color="auto" w:fill="FFFFFF"/>
        </w:rPr>
        <w:t xml:space="preserve">, </w:t>
      </w:r>
      <w:ins w:id="8" w:author="Jordan" w:date="2020-03-25T11:04:00Z">
        <w:r w:rsidR="001C5391">
          <w:rPr>
            <w:rFonts w:ascii="Times New Roman" w:hAnsi="Times New Roman" w:cs="Times New Roman"/>
            <w:sz w:val="24"/>
            <w:szCs w:val="24"/>
            <w:shd w:val="clear" w:color="auto" w:fill="FFFFFF"/>
          </w:rPr>
          <w:t xml:space="preserve">a </w:t>
        </w:r>
      </w:ins>
      <w:commentRangeStart w:id="9"/>
      <w:del w:id="10" w:author="Jordan" w:date="2020-03-25T11:04:00Z">
        <w:r w:rsidR="00621ADE" w:rsidRPr="00314B00" w:rsidDel="001C5391">
          <w:rPr>
            <w:rFonts w:ascii="Times New Roman" w:hAnsi="Times New Roman" w:cs="Times New Roman"/>
            <w:sz w:val="24"/>
            <w:szCs w:val="24"/>
            <w:shd w:val="clear" w:color="auto" w:fill="FFFFFF"/>
          </w:rPr>
          <w:delText>the</w:delText>
        </w:r>
      </w:del>
      <w:commentRangeEnd w:id="9"/>
      <w:r w:rsidR="001C5391">
        <w:rPr>
          <w:rStyle w:val="CommentReference"/>
        </w:rPr>
        <w:commentReference w:id="9"/>
      </w:r>
      <w:r w:rsidR="00621ADE" w:rsidRPr="00314B00">
        <w:rPr>
          <w:rFonts w:ascii="Times New Roman" w:hAnsi="Times New Roman" w:cs="Times New Roman"/>
          <w:sz w:val="24"/>
          <w:szCs w:val="24"/>
          <w:shd w:val="clear" w:color="auto" w:fill="FFFFFF"/>
        </w:rPr>
        <w:t xml:space="preserve"> business makes efforts to accomplish the needs of consumers via offering a variety of </w:t>
      </w:r>
      <w:del w:id="11" w:author="Jordan" w:date="2020-03-25T11:05:00Z">
        <w:r w:rsidR="00621ADE" w:rsidRPr="00314B00" w:rsidDel="001C5391">
          <w:rPr>
            <w:rFonts w:ascii="Times New Roman" w:hAnsi="Times New Roman" w:cs="Times New Roman"/>
            <w:sz w:val="24"/>
            <w:szCs w:val="24"/>
            <w:shd w:val="clear" w:color="auto" w:fill="FFFFFF"/>
          </w:rPr>
          <w:delText xml:space="preserve">autos, providing medical care, and </w:delText>
        </w:r>
        <w:r w:rsidR="00621ADE" w:rsidRPr="00314B00" w:rsidDel="001C5391">
          <w:rPr>
            <w:rFonts w:ascii="Times New Roman" w:hAnsi="Times New Roman" w:cs="Times New Roman"/>
            <w:sz w:val="24"/>
            <w:szCs w:val="24"/>
            <w:shd w:val="clear" w:color="auto" w:fill="FFFFFF"/>
          </w:rPr>
          <w:lastRenderedPageBreak/>
          <w:delText xml:space="preserve">offering other countless </w:delText>
        </w:r>
      </w:del>
      <w:r w:rsidR="00621ADE" w:rsidRPr="00314B00">
        <w:rPr>
          <w:rFonts w:ascii="Times New Roman" w:hAnsi="Times New Roman" w:cs="Times New Roman"/>
          <w:sz w:val="24"/>
          <w:szCs w:val="24"/>
          <w:shd w:val="clear" w:color="auto" w:fill="FFFFFF"/>
        </w:rPr>
        <w:t xml:space="preserve">goods and services. </w:t>
      </w:r>
      <w:del w:id="12" w:author="Jordan" w:date="2020-03-25T11:06:00Z">
        <w:r w:rsidR="00621ADE" w:rsidRPr="00314B00" w:rsidDel="001C5391">
          <w:rPr>
            <w:rFonts w:ascii="Times New Roman" w:hAnsi="Times New Roman" w:cs="Times New Roman"/>
            <w:sz w:val="24"/>
            <w:szCs w:val="24"/>
            <w:shd w:val="clear" w:color="auto" w:fill="FFFFFF"/>
          </w:rPr>
          <w:delText xml:space="preserve">In more concentric terms, </w:delText>
        </w:r>
      </w:del>
      <w:ins w:id="13" w:author="Jordan" w:date="2020-03-25T11:10:00Z">
        <w:r w:rsidR="001C5391">
          <w:rPr>
            <w:rFonts w:ascii="Times New Roman" w:hAnsi="Times New Roman" w:cs="Times New Roman"/>
            <w:sz w:val="24"/>
            <w:szCs w:val="24"/>
            <w:shd w:val="clear" w:color="auto" w:fill="FFFFFF"/>
          </w:rPr>
          <w:t xml:space="preserve">Larger </w:t>
        </w:r>
      </w:ins>
      <w:ins w:id="14" w:author="Jordan" w:date="2020-03-25T11:11:00Z">
        <w:r w:rsidR="001C5391">
          <w:rPr>
            <w:rFonts w:ascii="Times New Roman" w:hAnsi="Times New Roman" w:cs="Times New Roman"/>
            <w:sz w:val="24"/>
            <w:szCs w:val="24"/>
            <w:shd w:val="clear" w:color="auto" w:fill="FFFFFF"/>
          </w:rPr>
          <w:t xml:space="preserve">businesses, like </w:t>
        </w:r>
      </w:ins>
      <w:r w:rsidR="00621ADE" w:rsidRPr="00314B00">
        <w:rPr>
          <w:rFonts w:ascii="Times New Roman" w:hAnsi="Times New Roman" w:cs="Times New Roman"/>
          <w:sz w:val="24"/>
          <w:szCs w:val="24"/>
          <w:shd w:val="clear" w:color="auto" w:fill="FFFFFF"/>
        </w:rPr>
        <w:t>corporations</w:t>
      </w:r>
      <w:ins w:id="15" w:author="Jordan" w:date="2020-03-25T11:11:00Z">
        <w:r w:rsidR="001C5391">
          <w:rPr>
            <w:rFonts w:ascii="Times New Roman" w:hAnsi="Times New Roman" w:cs="Times New Roman"/>
            <w:sz w:val="24"/>
            <w:szCs w:val="24"/>
            <w:shd w:val="clear" w:color="auto" w:fill="FFFFFF"/>
          </w:rPr>
          <w:t>,</w:t>
        </w:r>
      </w:ins>
      <w:r w:rsidR="00621ADE" w:rsidRPr="00314B00">
        <w:rPr>
          <w:rFonts w:ascii="Times New Roman" w:hAnsi="Times New Roman" w:cs="Times New Roman"/>
          <w:sz w:val="24"/>
          <w:szCs w:val="24"/>
          <w:shd w:val="clear" w:color="auto" w:fill="FFFFFF"/>
        </w:rPr>
        <w:t xml:space="preserve"> play </w:t>
      </w:r>
      <w:ins w:id="16" w:author="Jordan" w:date="2020-03-25T11:11:00Z">
        <w:r w:rsidR="001C5391" w:rsidRPr="00314B00">
          <w:rPr>
            <w:rFonts w:ascii="Times New Roman" w:hAnsi="Times New Roman" w:cs="Times New Roman"/>
            <w:sz w:val="24"/>
            <w:szCs w:val="24"/>
            <w:shd w:val="clear" w:color="auto" w:fill="FFFFFF"/>
          </w:rPr>
          <w:t>a</w:t>
        </w:r>
      </w:ins>
      <w:r w:rsidR="00621ADE" w:rsidRPr="00314B00">
        <w:rPr>
          <w:rFonts w:ascii="Times New Roman" w:hAnsi="Times New Roman" w:cs="Times New Roman"/>
          <w:sz w:val="24"/>
          <w:szCs w:val="24"/>
          <w:shd w:val="clear" w:color="auto" w:fill="FFFFFF"/>
        </w:rPr>
        <w:t xml:space="preserve"> </w:t>
      </w:r>
      <w:del w:id="17" w:author="Jordan" w:date="2020-03-25T11:11:00Z">
        <w:r w:rsidR="00621ADE" w:rsidRPr="00314B00" w:rsidDel="001C5391">
          <w:rPr>
            <w:rFonts w:ascii="Times New Roman" w:hAnsi="Times New Roman" w:cs="Times New Roman"/>
            <w:sz w:val="24"/>
            <w:szCs w:val="24"/>
            <w:shd w:val="clear" w:color="auto" w:fill="FFFFFF"/>
          </w:rPr>
          <w:delText xml:space="preserve">ideal </w:delText>
        </w:r>
      </w:del>
      <w:ins w:id="18" w:author="Jordan" w:date="2020-03-25T11:11:00Z">
        <w:r w:rsidR="001C5391">
          <w:rPr>
            <w:rFonts w:ascii="Times New Roman" w:hAnsi="Times New Roman" w:cs="Times New Roman"/>
            <w:sz w:val="24"/>
            <w:szCs w:val="24"/>
            <w:shd w:val="clear" w:color="auto" w:fill="FFFFFF"/>
          </w:rPr>
          <w:t>large</w:t>
        </w:r>
        <w:r w:rsidR="001C5391" w:rsidRPr="00314B00">
          <w:rPr>
            <w:rFonts w:ascii="Times New Roman" w:hAnsi="Times New Roman" w:cs="Times New Roman"/>
            <w:sz w:val="24"/>
            <w:szCs w:val="24"/>
            <w:shd w:val="clear" w:color="auto" w:fill="FFFFFF"/>
          </w:rPr>
          <w:t xml:space="preserve"> </w:t>
        </w:r>
      </w:ins>
      <w:r w:rsidR="00621ADE" w:rsidRPr="00314B00">
        <w:rPr>
          <w:rFonts w:ascii="Times New Roman" w:hAnsi="Times New Roman" w:cs="Times New Roman"/>
          <w:sz w:val="24"/>
          <w:szCs w:val="24"/>
          <w:shd w:val="clear" w:color="auto" w:fill="FFFFFF"/>
        </w:rPr>
        <w:t xml:space="preserve">role in </w:t>
      </w:r>
      <w:del w:id="19" w:author="Jordan" w:date="2020-03-25T11:12:00Z">
        <w:r w:rsidR="00621ADE" w:rsidRPr="00314B00" w:rsidDel="001C5391">
          <w:rPr>
            <w:rFonts w:ascii="Times New Roman" w:hAnsi="Times New Roman" w:cs="Times New Roman"/>
            <w:sz w:val="24"/>
            <w:szCs w:val="24"/>
            <w:shd w:val="clear" w:color="auto" w:fill="FFFFFF"/>
          </w:rPr>
          <w:delText xml:space="preserve">defining </w:delText>
        </w:r>
      </w:del>
      <w:ins w:id="20" w:author="Jordan" w:date="2020-03-25T11:12:00Z">
        <w:r w:rsidR="001C5391">
          <w:rPr>
            <w:rFonts w:ascii="Times New Roman" w:hAnsi="Times New Roman" w:cs="Times New Roman"/>
            <w:sz w:val="24"/>
            <w:szCs w:val="24"/>
            <w:shd w:val="clear" w:color="auto" w:fill="FFFFFF"/>
          </w:rPr>
          <w:t>enhancing</w:t>
        </w:r>
        <w:r w:rsidR="001C5391" w:rsidRPr="00314B00">
          <w:rPr>
            <w:rFonts w:ascii="Times New Roman" w:hAnsi="Times New Roman" w:cs="Times New Roman"/>
            <w:sz w:val="24"/>
            <w:szCs w:val="24"/>
            <w:shd w:val="clear" w:color="auto" w:fill="FFFFFF"/>
          </w:rPr>
          <w:t xml:space="preserve"> </w:t>
        </w:r>
      </w:ins>
      <w:r w:rsidR="00621ADE" w:rsidRPr="00314B00">
        <w:rPr>
          <w:rFonts w:ascii="Times New Roman" w:hAnsi="Times New Roman" w:cs="Times New Roman"/>
          <w:sz w:val="24"/>
          <w:szCs w:val="24"/>
          <w:shd w:val="clear" w:color="auto" w:fill="FFFFFF"/>
        </w:rPr>
        <w:t xml:space="preserve">the quality of human lives by </w:t>
      </w:r>
      <w:del w:id="21" w:author="Jordan" w:date="2020-03-25T11:12:00Z">
        <w:r w:rsidR="00621ADE" w:rsidRPr="00314B00" w:rsidDel="001C5391">
          <w:rPr>
            <w:rFonts w:ascii="Times New Roman" w:hAnsi="Times New Roman" w:cs="Times New Roman"/>
            <w:sz w:val="24"/>
            <w:szCs w:val="24"/>
            <w:shd w:val="clear" w:color="auto" w:fill="FFFFFF"/>
          </w:rPr>
          <w:delText xml:space="preserve">sourcing a variety of </w:delText>
        </w:r>
      </w:del>
      <w:ins w:id="22" w:author="Jordan" w:date="2020-03-25T11:12:00Z">
        <w:r w:rsidR="001C5391">
          <w:rPr>
            <w:rFonts w:ascii="Times New Roman" w:hAnsi="Times New Roman" w:cs="Times New Roman"/>
            <w:sz w:val="24"/>
            <w:szCs w:val="24"/>
            <w:shd w:val="clear" w:color="auto" w:fill="FFFFFF"/>
          </w:rPr>
          <w:t xml:space="preserve"> the creation of </w:t>
        </w:r>
      </w:ins>
      <w:r w:rsidR="00621ADE" w:rsidRPr="00314B00">
        <w:rPr>
          <w:rFonts w:ascii="Times New Roman" w:hAnsi="Times New Roman" w:cs="Times New Roman"/>
          <w:sz w:val="24"/>
          <w:szCs w:val="24"/>
          <w:shd w:val="clear" w:color="auto" w:fill="FFFFFF"/>
        </w:rPr>
        <w:t>jobs as well as</w:t>
      </w:r>
      <w:ins w:id="23" w:author="Jordan" w:date="2020-03-25T11:12:00Z">
        <w:r w:rsidR="001C5391">
          <w:rPr>
            <w:rFonts w:ascii="Times New Roman" w:hAnsi="Times New Roman" w:cs="Times New Roman"/>
            <w:sz w:val="24"/>
            <w:szCs w:val="24"/>
            <w:shd w:val="clear" w:color="auto" w:fill="FFFFFF"/>
          </w:rPr>
          <w:t xml:space="preserve"> producing or providing</w:t>
        </w:r>
      </w:ins>
      <w:r w:rsidR="00621ADE" w:rsidRPr="00314B00">
        <w:rPr>
          <w:rFonts w:ascii="Times New Roman" w:hAnsi="Times New Roman" w:cs="Times New Roman"/>
          <w:sz w:val="24"/>
          <w:szCs w:val="24"/>
          <w:shd w:val="clear" w:color="auto" w:fill="FFFFFF"/>
        </w:rPr>
        <w:t xml:space="preserve"> goods and services to </w:t>
      </w:r>
      <w:commentRangeStart w:id="24"/>
      <w:del w:id="25" w:author="Jordan" w:date="2020-03-25T11:13:00Z">
        <w:r w:rsidR="00621ADE" w:rsidRPr="00314B00" w:rsidDel="001C5391">
          <w:rPr>
            <w:rFonts w:ascii="Times New Roman" w:hAnsi="Times New Roman" w:cs="Times New Roman"/>
            <w:sz w:val="24"/>
            <w:szCs w:val="24"/>
            <w:shd w:val="clear" w:color="auto" w:fill="FFFFFF"/>
          </w:rPr>
          <w:delText>society</w:delText>
        </w:r>
      </w:del>
      <w:ins w:id="26" w:author="Jordan" w:date="2020-03-25T11:14:00Z">
        <w:r w:rsidR="001C5391">
          <w:rPr>
            <w:rFonts w:ascii="Times New Roman" w:hAnsi="Times New Roman" w:cs="Times New Roman"/>
            <w:sz w:val="24"/>
            <w:szCs w:val="24"/>
            <w:shd w:val="clear" w:color="auto" w:fill="FFFFFF"/>
          </w:rPr>
          <w:t>people</w:t>
        </w:r>
      </w:ins>
      <w:commentRangeEnd w:id="24"/>
      <w:r w:rsidR="00B35F9F">
        <w:rPr>
          <w:rStyle w:val="CommentReference"/>
        </w:rPr>
        <w:commentReference w:id="24"/>
      </w:r>
      <w:r w:rsidR="00621ADE" w:rsidRPr="00314B00">
        <w:rPr>
          <w:rFonts w:ascii="Times New Roman" w:hAnsi="Times New Roman" w:cs="Times New Roman"/>
          <w:sz w:val="24"/>
          <w:szCs w:val="24"/>
          <w:shd w:val="clear" w:color="auto" w:fill="FFFFFF"/>
        </w:rPr>
        <w:t xml:space="preserve">. </w:t>
      </w:r>
      <w:del w:id="27" w:author="Jordan" w:date="2020-03-25T11:14:00Z">
        <w:r w:rsidR="00621ADE" w:rsidRPr="00314B00" w:rsidDel="001C5391">
          <w:rPr>
            <w:rFonts w:ascii="Times New Roman" w:hAnsi="Times New Roman" w:cs="Times New Roman"/>
            <w:sz w:val="24"/>
            <w:szCs w:val="24"/>
            <w:shd w:val="clear" w:color="auto" w:fill="FFFFFF"/>
          </w:rPr>
          <w:delText xml:space="preserve">In the contemporary scenario, </w:delText>
        </w:r>
      </w:del>
      <w:del w:id="28" w:author="Jordan" w:date="2020-03-25T11:22:00Z">
        <w:r w:rsidR="00B35F9F" w:rsidDel="00B35F9F">
          <w:rPr>
            <w:rFonts w:ascii="Times New Roman" w:hAnsi="Times New Roman" w:cs="Times New Roman"/>
            <w:sz w:val="24"/>
            <w:szCs w:val="24"/>
            <w:shd w:val="clear" w:color="auto" w:fill="FFFFFF"/>
          </w:rPr>
          <w:delText>T</w:delText>
        </w:r>
        <w:r w:rsidR="00621ADE" w:rsidRPr="00314B00" w:rsidDel="00B35F9F">
          <w:rPr>
            <w:rFonts w:ascii="Times New Roman" w:hAnsi="Times New Roman" w:cs="Times New Roman"/>
            <w:sz w:val="24"/>
            <w:szCs w:val="24"/>
            <w:shd w:val="clear" w:color="auto" w:fill="FFFFFF"/>
          </w:rPr>
          <w:delText xml:space="preserve">he effectiveness of business operations has increased tenfold due to the invention and integration of promising business technologies. </w:delText>
        </w:r>
      </w:del>
      <w:del w:id="29" w:author="Jordan" w:date="2020-03-25T11:27:00Z">
        <w:r w:rsidR="00621ADE" w:rsidRPr="00314B00" w:rsidDel="002C51BD">
          <w:rPr>
            <w:rFonts w:ascii="Times New Roman" w:hAnsi="Times New Roman" w:cs="Times New Roman"/>
            <w:sz w:val="24"/>
            <w:szCs w:val="24"/>
            <w:shd w:val="clear" w:color="auto" w:fill="FFFFFF"/>
          </w:rPr>
          <w:delText xml:space="preserve">Modern business is quite flexible, and hence they have made an effort to cope with the issues affiliated with technological change, globalization, </w:delText>
        </w:r>
        <w:r w:rsidR="00115344" w:rsidRPr="00314B00" w:rsidDel="002C51BD">
          <w:rPr>
            <w:rFonts w:ascii="Times New Roman" w:hAnsi="Times New Roman" w:cs="Times New Roman"/>
            <w:sz w:val="24"/>
            <w:szCs w:val="24"/>
            <w:shd w:val="clear" w:color="auto" w:fill="FFFFFF"/>
          </w:rPr>
          <w:delText>and environmental</w:delText>
        </w:r>
        <w:r w:rsidR="00621ADE" w:rsidRPr="00314B00" w:rsidDel="002C51BD">
          <w:rPr>
            <w:rFonts w:ascii="Times New Roman" w:hAnsi="Times New Roman" w:cs="Times New Roman"/>
            <w:sz w:val="24"/>
            <w:szCs w:val="24"/>
            <w:shd w:val="clear" w:color="auto" w:fill="FFFFFF"/>
          </w:rPr>
          <w:delText xml:space="preserve"> changes, in addition to social and political upheavals, among other interconnected factors. There is a need to embrace the importance of activities carried out by business operations. However, in most cases, corporate operations pose inherent risks which tend to </w:delText>
        </w:r>
        <w:commentRangeStart w:id="30"/>
        <w:r w:rsidR="00621ADE" w:rsidRPr="00314B00" w:rsidDel="002C51BD">
          <w:rPr>
            <w:rFonts w:ascii="Times New Roman" w:hAnsi="Times New Roman" w:cs="Times New Roman"/>
            <w:sz w:val="24"/>
            <w:szCs w:val="24"/>
            <w:shd w:val="clear" w:color="auto" w:fill="FFFFFF"/>
          </w:rPr>
          <w:delText xml:space="preserve">be perfect storms </w:delText>
        </w:r>
        <w:commentRangeEnd w:id="30"/>
        <w:r w:rsidR="00B35F9F" w:rsidDel="002C51BD">
          <w:rPr>
            <w:rStyle w:val="CommentReference"/>
          </w:rPr>
          <w:commentReference w:id="30"/>
        </w:r>
        <w:r w:rsidR="00621ADE" w:rsidRPr="00314B00" w:rsidDel="002C51BD">
          <w:rPr>
            <w:rFonts w:ascii="Times New Roman" w:hAnsi="Times New Roman" w:cs="Times New Roman"/>
            <w:sz w:val="24"/>
            <w:szCs w:val="24"/>
            <w:shd w:val="clear" w:color="auto" w:fill="FFFFFF"/>
          </w:rPr>
          <w:delText>of environmental and society distress in the current volatile world.</w:delText>
        </w:r>
      </w:del>
    </w:p>
    <w:p w14:paraId="68653755" w14:textId="77777777" w:rsidR="00B35F9F" w:rsidRDefault="00B35F9F" w:rsidP="00B35F9F">
      <w:pPr>
        <w:pStyle w:val="CommentText"/>
      </w:pPr>
      <w:r w:rsidRPr="00B35F9F">
        <w:rPr>
          <w:highlight w:val="yellow"/>
        </w:rPr>
        <w:t>This was a lot of preamble.  Just say what you mean</w:t>
      </w:r>
      <w:r>
        <w:rPr>
          <w:highlight w:val="yellow"/>
        </w:rPr>
        <w:t>.</w:t>
      </w:r>
      <w:r w:rsidRPr="00B35F9F">
        <w:rPr>
          <w:highlight w:val="yellow"/>
        </w:rPr>
        <w:t xml:space="preserve"> you seem to be dancing around the point here.</w:t>
      </w:r>
    </w:p>
    <w:p w14:paraId="0E08B443" w14:textId="77777777" w:rsidR="00B35F9F" w:rsidRDefault="00B35F9F" w:rsidP="00B35F9F">
      <w:pPr>
        <w:ind w:firstLine="720"/>
        <w:rPr>
          <w:ins w:id="31" w:author="Jordan" w:date="2020-03-25T11:21:00Z"/>
          <w:rFonts w:ascii="Times New Roman" w:hAnsi="Times New Roman" w:cs="Times New Roman"/>
          <w:sz w:val="24"/>
          <w:szCs w:val="24"/>
          <w:shd w:val="clear" w:color="auto" w:fill="FFFFFF"/>
        </w:rPr>
      </w:pPr>
      <w:r w:rsidRPr="00B35F9F">
        <w:rPr>
          <w:highlight w:val="yellow"/>
        </w:rPr>
        <w:t>What is your thesis?  Put your main point here. Don’t dress is up say what you think the main point of this entire paper is.</w:t>
      </w:r>
    </w:p>
    <w:p w14:paraId="7EF835E5" w14:textId="77777777" w:rsidR="00621ADE" w:rsidRPr="00314B00" w:rsidRDefault="00621ADE" w:rsidP="00314B00">
      <w:pPr>
        <w:ind w:firstLine="720"/>
        <w:rPr>
          <w:rFonts w:ascii="Times New Roman" w:hAnsi="Times New Roman" w:cs="Times New Roman"/>
          <w:sz w:val="24"/>
          <w:szCs w:val="24"/>
          <w:shd w:val="clear" w:color="auto" w:fill="FFFFFF"/>
        </w:rPr>
      </w:pPr>
      <w:r w:rsidRPr="00314B00">
        <w:rPr>
          <w:rFonts w:ascii="Times New Roman" w:hAnsi="Times New Roman" w:cs="Times New Roman"/>
          <w:sz w:val="24"/>
          <w:szCs w:val="24"/>
          <w:shd w:val="clear" w:color="auto" w:fill="FFFFFF"/>
        </w:rPr>
        <w:t xml:space="preserve"> </w:t>
      </w:r>
      <w:del w:id="32" w:author="Jordan" w:date="2020-03-25T11:18:00Z">
        <w:r w:rsidRPr="00314B00" w:rsidDel="00B35F9F">
          <w:rPr>
            <w:rFonts w:ascii="Times New Roman" w:hAnsi="Times New Roman" w:cs="Times New Roman"/>
            <w:sz w:val="24"/>
            <w:szCs w:val="24"/>
            <w:shd w:val="clear" w:color="auto" w:fill="FFFFFF"/>
          </w:rPr>
          <w:delText>For that reason, the purpose of this</w:delText>
        </w:r>
      </w:del>
      <w:ins w:id="33" w:author="Jordan" w:date="2020-03-25T11:18:00Z">
        <w:r w:rsidR="00B35F9F" w:rsidRPr="00314B00">
          <w:rPr>
            <w:rFonts w:ascii="Times New Roman" w:hAnsi="Times New Roman" w:cs="Times New Roman"/>
            <w:sz w:val="24"/>
            <w:szCs w:val="24"/>
            <w:shd w:val="clear" w:color="auto" w:fill="FFFFFF"/>
          </w:rPr>
          <w:t>This</w:t>
        </w:r>
      </w:ins>
      <w:r w:rsidRPr="00314B00">
        <w:rPr>
          <w:rFonts w:ascii="Times New Roman" w:hAnsi="Times New Roman" w:cs="Times New Roman"/>
          <w:sz w:val="24"/>
          <w:szCs w:val="24"/>
          <w:shd w:val="clear" w:color="auto" w:fill="FFFFFF"/>
        </w:rPr>
        <w:t xml:space="preserve"> essay </w:t>
      </w:r>
      <w:ins w:id="34" w:author="Jordan" w:date="2020-03-25T11:18:00Z">
        <w:r w:rsidR="00B35F9F">
          <w:rPr>
            <w:rFonts w:ascii="Times New Roman" w:hAnsi="Times New Roman" w:cs="Times New Roman"/>
            <w:sz w:val="24"/>
            <w:szCs w:val="24"/>
            <w:shd w:val="clear" w:color="auto" w:fill="FFFFFF"/>
          </w:rPr>
          <w:t>will</w:t>
        </w:r>
      </w:ins>
      <w:r w:rsidRPr="00314B00">
        <w:rPr>
          <w:rFonts w:ascii="Times New Roman" w:hAnsi="Times New Roman" w:cs="Times New Roman"/>
          <w:sz w:val="24"/>
          <w:szCs w:val="24"/>
          <w:shd w:val="clear" w:color="auto" w:fill="FFFFFF"/>
        </w:rPr>
        <w:t xml:space="preserve"> </w:t>
      </w:r>
      <w:del w:id="35" w:author="Jordan" w:date="2020-03-25T11:25:00Z">
        <w:r w:rsidRPr="00314B00" w:rsidDel="002C51BD">
          <w:rPr>
            <w:rFonts w:ascii="Times New Roman" w:hAnsi="Times New Roman" w:cs="Times New Roman"/>
            <w:sz w:val="24"/>
            <w:szCs w:val="24"/>
            <w:shd w:val="clear" w:color="auto" w:fill="FFFFFF"/>
          </w:rPr>
          <w:delText xml:space="preserve">compare and contrast the effectiveness of six articles on Corporate Social Responsibility (CSR); one of the hot button topics in business world. </w:delText>
        </w:r>
      </w:del>
      <w:r w:rsidRPr="00314B00">
        <w:rPr>
          <w:rFonts w:ascii="Times New Roman" w:hAnsi="Times New Roman" w:cs="Times New Roman"/>
          <w:sz w:val="24"/>
          <w:szCs w:val="24"/>
          <w:shd w:val="clear" w:color="auto" w:fill="FFFFFF"/>
        </w:rPr>
        <w:t xml:space="preserve">Corporate social responsibility is a mandatory business </w:t>
      </w:r>
      <w:commentRangeStart w:id="36"/>
      <w:r w:rsidRPr="00314B00">
        <w:rPr>
          <w:rFonts w:ascii="Times New Roman" w:hAnsi="Times New Roman" w:cs="Times New Roman"/>
          <w:sz w:val="24"/>
          <w:szCs w:val="24"/>
          <w:shd w:val="clear" w:color="auto" w:fill="FFFFFF"/>
        </w:rPr>
        <w:t>practice</w:t>
      </w:r>
      <w:commentRangeEnd w:id="36"/>
      <w:r w:rsidR="002C51BD">
        <w:rPr>
          <w:rStyle w:val="CommentReference"/>
        </w:rPr>
        <w:commentReference w:id="36"/>
      </w:r>
      <w:r w:rsidRPr="00314B00">
        <w:rPr>
          <w:rFonts w:ascii="Times New Roman" w:hAnsi="Times New Roman" w:cs="Times New Roman"/>
          <w:sz w:val="24"/>
          <w:szCs w:val="24"/>
          <w:shd w:val="clear" w:color="auto" w:fill="FFFFFF"/>
        </w:rPr>
        <w:t xml:space="preserve"> because it is a hard-</w:t>
      </w:r>
      <w:commentRangeStart w:id="37"/>
      <w:r w:rsidRPr="00314B00">
        <w:rPr>
          <w:rFonts w:ascii="Times New Roman" w:hAnsi="Times New Roman" w:cs="Times New Roman"/>
          <w:sz w:val="24"/>
          <w:szCs w:val="24"/>
          <w:shd w:val="clear" w:color="auto" w:fill="FFFFFF"/>
        </w:rPr>
        <w:t>edged</w:t>
      </w:r>
      <w:commentRangeEnd w:id="37"/>
      <w:r w:rsidR="002C51BD">
        <w:rPr>
          <w:rStyle w:val="CommentReference"/>
        </w:rPr>
        <w:commentReference w:id="37"/>
      </w:r>
      <w:r w:rsidRPr="00314B00">
        <w:rPr>
          <w:rFonts w:ascii="Times New Roman" w:hAnsi="Times New Roman" w:cs="Times New Roman"/>
          <w:sz w:val="24"/>
          <w:szCs w:val="24"/>
          <w:shd w:val="clear" w:color="auto" w:fill="FFFFFF"/>
        </w:rPr>
        <w:t xml:space="preserve"> business decision, as supported by </w:t>
      </w:r>
      <w:proofErr w:type="spellStart"/>
      <w:r w:rsidRPr="00314B00">
        <w:rPr>
          <w:rFonts w:ascii="Times New Roman" w:hAnsi="Times New Roman" w:cs="Times New Roman"/>
          <w:sz w:val="24"/>
          <w:szCs w:val="24"/>
          <w:shd w:val="clear" w:color="auto" w:fill="FFFFFF"/>
        </w:rPr>
        <w:t>Gheraia</w:t>
      </w:r>
      <w:proofErr w:type="spellEnd"/>
      <w:r w:rsidRPr="00314B00">
        <w:rPr>
          <w:rFonts w:ascii="Times New Roman" w:hAnsi="Times New Roman" w:cs="Times New Roman"/>
          <w:sz w:val="24"/>
          <w:szCs w:val="24"/>
          <w:shd w:val="clear" w:color="auto" w:fill="FFFFFF"/>
        </w:rPr>
        <w:t xml:space="preserve">, </w:t>
      </w:r>
      <w:proofErr w:type="spellStart"/>
      <w:r w:rsidRPr="00314B00">
        <w:rPr>
          <w:rFonts w:ascii="Times New Roman" w:hAnsi="Times New Roman" w:cs="Times New Roman"/>
          <w:sz w:val="24"/>
          <w:szCs w:val="24"/>
          <w:shd w:val="clear" w:color="auto" w:fill="FFFFFF"/>
        </w:rPr>
        <w:t>Saadaoui</w:t>
      </w:r>
      <w:proofErr w:type="spellEnd"/>
      <w:r w:rsidRPr="00314B00">
        <w:rPr>
          <w:rFonts w:ascii="Times New Roman" w:hAnsi="Times New Roman" w:cs="Times New Roman"/>
          <w:sz w:val="24"/>
          <w:szCs w:val="24"/>
          <w:shd w:val="clear" w:color="auto" w:fill="FFFFFF"/>
        </w:rPr>
        <w:t xml:space="preserve">, and  </w:t>
      </w:r>
      <w:proofErr w:type="spellStart"/>
      <w:r w:rsidRPr="00314B00">
        <w:rPr>
          <w:rFonts w:ascii="Times New Roman" w:hAnsi="Times New Roman" w:cs="Times New Roman"/>
          <w:sz w:val="24"/>
          <w:szCs w:val="24"/>
          <w:shd w:val="clear" w:color="auto" w:fill="FFFFFF"/>
        </w:rPr>
        <w:t>Abdelli</w:t>
      </w:r>
      <w:proofErr w:type="spellEnd"/>
      <w:r w:rsidRPr="00314B00">
        <w:rPr>
          <w:rFonts w:ascii="Times New Roman" w:hAnsi="Times New Roman" w:cs="Times New Roman"/>
          <w:sz w:val="24"/>
          <w:szCs w:val="24"/>
          <w:shd w:val="clear" w:color="auto" w:fill="FFFFFF"/>
        </w:rPr>
        <w:t xml:space="preserve">, (2019), in their peer-reviewed article "Business Ethics and Corporate Social Responsibility: Bridging the Concepts" in addition to the news article "Doing Well by Doing Good: The New Corporate Citizenship" by Volini, Schwartz, and </w:t>
      </w:r>
      <w:commentRangeStart w:id="38"/>
      <w:proofErr w:type="spellStart"/>
      <w:r w:rsidRPr="00314B00">
        <w:rPr>
          <w:rFonts w:ascii="Times New Roman" w:hAnsi="Times New Roman" w:cs="Times New Roman"/>
          <w:sz w:val="24"/>
          <w:szCs w:val="24"/>
          <w:shd w:val="clear" w:color="auto" w:fill="FFFFFF"/>
        </w:rPr>
        <w:t>Bersin</w:t>
      </w:r>
      <w:commentRangeEnd w:id="38"/>
      <w:proofErr w:type="spellEnd"/>
      <w:r w:rsidR="00AB1CDB">
        <w:rPr>
          <w:rStyle w:val="CommentReference"/>
        </w:rPr>
        <w:commentReference w:id="38"/>
      </w:r>
      <w:r w:rsidRPr="00314B00">
        <w:rPr>
          <w:rFonts w:ascii="Times New Roman" w:hAnsi="Times New Roman" w:cs="Times New Roman"/>
          <w:sz w:val="24"/>
          <w:szCs w:val="24"/>
          <w:shd w:val="clear" w:color="auto" w:fill="FFFFFF"/>
        </w:rPr>
        <w:t xml:space="preserve">, (2018). </w:t>
      </w:r>
    </w:p>
    <w:p w14:paraId="13387DF1" w14:textId="77777777" w:rsidR="00621ADE" w:rsidRPr="00314B00" w:rsidRDefault="00621ADE" w:rsidP="00314B00">
      <w:pPr>
        <w:ind w:firstLine="720"/>
        <w:rPr>
          <w:rFonts w:ascii="Times New Roman" w:hAnsi="Times New Roman" w:cs="Times New Roman"/>
          <w:sz w:val="24"/>
          <w:szCs w:val="24"/>
          <w:shd w:val="clear" w:color="auto" w:fill="FFFFFF"/>
        </w:rPr>
      </w:pPr>
      <w:r w:rsidRPr="00314B00">
        <w:rPr>
          <w:rFonts w:ascii="Times New Roman" w:hAnsi="Times New Roman" w:cs="Times New Roman"/>
          <w:sz w:val="24"/>
          <w:szCs w:val="24"/>
          <w:shd w:val="clear" w:color="auto" w:fill="FFFFFF"/>
        </w:rPr>
        <w:t xml:space="preserve">Corporate social responsibility is a </w:t>
      </w:r>
      <w:r w:rsidR="00DF61D0" w:rsidRPr="00314B00">
        <w:rPr>
          <w:rFonts w:ascii="Times New Roman" w:hAnsi="Times New Roman" w:cs="Times New Roman"/>
          <w:sz w:val="24"/>
          <w:szCs w:val="24"/>
          <w:shd w:val="clear" w:color="auto" w:fill="FFFFFF"/>
        </w:rPr>
        <w:t xml:space="preserve">critical </w:t>
      </w:r>
      <w:r w:rsidRPr="00314B00">
        <w:rPr>
          <w:rFonts w:ascii="Times New Roman" w:hAnsi="Times New Roman" w:cs="Times New Roman"/>
          <w:sz w:val="24"/>
          <w:szCs w:val="24"/>
          <w:shd w:val="clear" w:color="auto" w:fill="FFFFFF"/>
        </w:rPr>
        <w:t xml:space="preserve">business </w:t>
      </w:r>
      <w:commentRangeStart w:id="39"/>
      <w:r w:rsidRPr="00314B00">
        <w:rPr>
          <w:rFonts w:ascii="Times New Roman" w:hAnsi="Times New Roman" w:cs="Times New Roman"/>
          <w:sz w:val="24"/>
          <w:szCs w:val="24"/>
          <w:shd w:val="clear" w:color="auto" w:fill="FFFFFF"/>
        </w:rPr>
        <w:t>decision</w:t>
      </w:r>
      <w:commentRangeEnd w:id="39"/>
      <w:r w:rsidR="00532FE0">
        <w:rPr>
          <w:rStyle w:val="CommentReference"/>
        </w:rPr>
        <w:commentReference w:id="39"/>
      </w:r>
      <w:r w:rsidRPr="00314B00">
        <w:rPr>
          <w:rFonts w:ascii="Times New Roman" w:hAnsi="Times New Roman" w:cs="Times New Roman"/>
          <w:sz w:val="24"/>
          <w:szCs w:val="24"/>
          <w:shd w:val="clear" w:color="auto" w:fill="FFFFFF"/>
        </w:rPr>
        <w:t xml:space="preserve"> (</w:t>
      </w:r>
      <w:proofErr w:type="spellStart"/>
      <w:r w:rsidRPr="00314B00">
        <w:rPr>
          <w:rFonts w:ascii="Times New Roman" w:hAnsi="Times New Roman" w:cs="Times New Roman"/>
          <w:sz w:val="24"/>
          <w:szCs w:val="24"/>
          <w:shd w:val="clear" w:color="auto" w:fill="FFFFFF"/>
        </w:rPr>
        <w:t>Gheraia</w:t>
      </w:r>
      <w:proofErr w:type="spellEnd"/>
      <w:r w:rsidRPr="00314B00">
        <w:rPr>
          <w:rFonts w:ascii="Times New Roman" w:hAnsi="Times New Roman" w:cs="Times New Roman"/>
          <w:sz w:val="24"/>
          <w:szCs w:val="24"/>
          <w:shd w:val="clear" w:color="auto" w:fill="FFFFFF"/>
        </w:rPr>
        <w:t xml:space="preserve"> et al., 2019). The authors agreed that the implementation of the CSR program is not only an easy task to accomplish due to the dynamic nature of the wellbeing of the volatile world in addition to the needs of the entire population. In this regard, the peer-reviewed article "Business Ethics and Corporate Social Responsibility</w:t>
      </w:r>
      <w:ins w:id="40" w:author="Jordan" w:date="2020-03-25T12:33:00Z">
        <w:r w:rsidR="00AB1CDB" w:rsidRPr="00314B00" w:rsidDel="00AB1CDB">
          <w:rPr>
            <w:rFonts w:ascii="Times New Roman" w:hAnsi="Times New Roman" w:cs="Times New Roman"/>
            <w:sz w:val="24"/>
            <w:szCs w:val="24"/>
            <w:shd w:val="clear" w:color="auto" w:fill="FFFFFF"/>
          </w:rPr>
          <w:t xml:space="preserve"> </w:t>
        </w:r>
      </w:ins>
      <w:del w:id="41" w:author="Jordan" w:date="2020-03-25T12:33:00Z">
        <w:r w:rsidRPr="00314B00" w:rsidDel="00AB1CDB">
          <w:rPr>
            <w:rFonts w:ascii="Times New Roman" w:hAnsi="Times New Roman" w:cs="Times New Roman"/>
            <w:sz w:val="24"/>
            <w:szCs w:val="24"/>
            <w:shd w:val="clear" w:color="auto" w:fill="FFFFFF"/>
          </w:rPr>
          <w:delText>: Bridging the Concepts</w:delText>
        </w:r>
      </w:del>
      <w:r w:rsidRPr="00314B00">
        <w:rPr>
          <w:rFonts w:ascii="Times New Roman" w:hAnsi="Times New Roman" w:cs="Times New Roman"/>
          <w:sz w:val="24"/>
          <w:szCs w:val="24"/>
          <w:shd w:val="clear" w:color="auto" w:fill="FFFFFF"/>
        </w:rPr>
        <w:t>" pays attention to the affiliation between business ethics and corporate social responsibility</w:t>
      </w:r>
      <w:r w:rsidR="00DF61D0" w:rsidRPr="00314B00">
        <w:rPr>
          <w:rFonts w:ascii="Times New Roman" w:hAnsi="Times New Roman" w:cs="Times New Roman"/>
          <w:sz w:val="24"/>
          <w:szCs w:val="24"/>
          <w:shd w:val="clear" w:color="auto" w:fill="FFFFFF"/>
        </w:rPr>
        <w:t xml:space="preserve"> (</w:t>
      </w:r>
      <w:proofErr w:type="spellStart"/>
      <w:r w:rsidR="00DF61D0" w:rsidRPr="00314B00">
        <w:rPr>
          <w:rFonts w:ascii="Times New Roman" w:hAnsi="Times New Roman" w:cs="Times New Roman"/>
          <w:sz w:val="24"/>
          <w:szCs w:val="24"/>
          <w:shd w:val="clear" w:color="auto" w:fill="FFFFFF"/>
        </w:rPr>
        <w:t>Gheraia</w:t>
      </w:r>
      <w:proofErr w:type="spellEnd"/>
      <w:r w:rsidR="00DF61D0" w:rsidRPr="00314B00">
        <w:rPr>
          <w:rFonts w:ascii="Times New Roman" w:hAnsi="Times New Roman" w:cs="Times New Roman"/>
          <w:sz w:val="24"/>
          <w:szCs w:val="24"/>
          <w:shd w:val="clear" w:color="auto" w:fill="FFFFFF"/>
        </w:rPr>
        <w:t xml:space="preserve"> et al., 2019)</w:t>
      </w:r>
      <w:r w:rsidRPr="00314B00">
        <w:rPr>
          <w:rFonts w:ascii="Times New Roman" w:hAnsi="Times New Roman" w:cs="Times New Roman"/>
          <w:sz w:val="24"/>
          <w:szCs w:val="24"/>
          <w:shd w:val="clear" w:color="auto" w:fill="FFFFFF"/>
        </w:rPr>
        <w:t>. The article shows an understanding that every corporate activity is bound to well define ethical practices that aim at doing good to society and avoiding all possible risks (</w:t>
      </w:r>
      <w:proofErr w:type="spellStart"/>
      <w:r w:rsidRPr="00314B00">
        <w:rPr>
          <w:rFonts w:ascii="Times New Roman" w:hAnsi="Times New Roman" w:cs="Times New Roman"/>
          <w:sz w:val="24"/>
          <w:szCs w:val="24"/>
          <w:shd w:val="clear" w:color="auto" w:fill="FFFFFF"/>
        </w:rPr>
        <w:t>Gheraia</w:t>
      </w:r>
      <w:proofErr w:type="spellEnd"/>
      <w:r w:rsidRPr="00314B00">
        <w:rPr>
          <w:rFonts w:ascii="Times New Roman" w:hAnsi="Times New Roman" w:cs="Times New Roman"/>
          <w:sz w:val="24"/>
          <w:szCs w:val="24"/>
          <w:shd w:val="clear" w:color="auto" w:fill="FFFFFF"/>
        </w:rPr>
        <w:t xml:space="preserve"> et al., 2019). From the article focus, it is notable that </w:t>
      </w:r>
      <w:commentRangeStart w:id="42"/>
      <w:r w:rsidRPr="00314B00">
        <w:rPr>
          <w:rFonts w:ascii="Times New Roman" w:hAnsi="Times New Roman" w:cs="Times New Roman"/>
          <w:sz w:val="24"/>
          <w:szCs w:val="24"/>
          <w:shd w:val="clear" w:color="auto" w:fill="FFFFFF"/>
        </w:rPr>
        <w:t>the contemporary market environment is featured with a wide array of competitive organizations</w:t>
      </w:r>
      <w:commentRangeEnd w:id="42"/>
      <w:r w:rsidR="00AB1CDB">
        <w:rPr>
          <w:rStyle w:val="CommentReference"/>
        </w:rPr>
        <w:commentReference w:id="42"/>
      </w:r>
      <w:r w:rsidRPr="00314B00">
        <w:rPr>
          <w:rFonts w:ascii="Times New Roman" w:hAnsi="Times New Roman" w:cs="Times New Roman"/>
          <w:sz w:val="24"/>
          <w:szCs w:val="24"/>
          <w:shd w:val="clear" w:color="auto" w:fill="FFFFFF"/>
        </w:rPr>
        <w:t xml:space="preserve">, and hence there is a need to focus on the growing research areas of ethics in addition to the corporate social responsibility. The article underscores the assertion that contemporary research work must accurately explore the ideal concepts of business ethics as well as corporate social responsibilities with an aim to clarify the </w:t>
      </w:r>
      <w:commentRangeStart w:id="43"/>
      <w:r w:rsidRPr="00314B00">
        <w:rPr>
          <w:rFonts w:ascii="Times New Roman" w:hAnsi="Times New Roman" w:cs="Times New Roman"/>
          <w:sz w:val="24"/>
          <w:szCs w:val="24"/>
          <w:shd w:val="clear" w:color="auto" w:fill="FFFFFF"/>
        </w:rPr>
        <w:t>linkage</w:t>
      </w:r>
      <w:commentRangeEnd w:id="43"/>
      <w:r w:rsidR="00AB1CDB">
        <w:rPr>
          <w:rStyle w:val="CommentReference"/>
        </w:rPr>
        <w:commentReference w:id="43"/>
      </w:r>
      <w:r w:rsidRPr="00314B00">
        <w:rPr>
          <w:rFonts w:ascii="Times New Roman" w:hAnsi="Times New Roman" w:cs="Times New Roman"/>
          <w:sz w:val="24"/>
          <w:szCs w:val="24"/>
          <w:shd w:val="clear" w:color="auto" w:fill="FFFFFF"/>
        </w:rPr>
        <w:t xml:space="preserve">. </w:t>
      </w:r>
    </w:p>
    <w:p w14:paraId="794441D1" w14:textId="77777777" w:rsidR="00621ADE" w:rsidRPr="00314B00" w:rsidRDefault="00621ADE" w:rsidP="00314B00">
      <w:pPr>
        <w:ind w:firstLine="720"/>
        <w:rPr>
          <w:rFonts w:ascii="Times New Roman" w:hAnsi="Times New Roman" w:cs="Times New Roman"/>
          <w:sz w:val="24"/>
          <w:szCs w:val="24"/>
          <w:shd w:val="clear" w:color="auto" w:fill="FFFFFF"/>
        </w:rPr>
      </w:pPr>
      <w:r w:rsidRPr="00314B00">
        <w:rPr>
          <w:rFonts w:ascii="Times New Roman" w:hAnsi="Times New Roman" w:cs="Times New Roman"/>
          <w:sz w:val="24"/>
          <w:szCs w:val="24"/>
          <w:shd w:val="clear" w:color="auto" w:fill="FFFFFF"/>
        </w:rPr>
        <w:t xml:space="preserve">In addition, the lack of attention to issues affecting the implementation of CSR slows improvement business practices. </w:t>
      </w:r>
      <w:del w:id="44" w:author="Jordan" w:date="2020-03-25T12:38:00Z">
        <w:r w:rsidRPr="00314B00" w:rsidDel="00AB1CDB">
          <w:rPr>
            <w:rFonts w:ascii="Times New Roman" w:hAnsi="Times New Roman" w:cs="Times New Roman"/>
            <w:sz w:val="24"/>
            <w:szCs w:val="24"/>
            <w:shd w:val="clear" w:color="auto" w:fill="FFFFFF"/>
          </w:rPr>
          <w:delText>The peer-reviewed article "Business Ethics and Corporate Social Responsibility: Bridging the Concepts"</w:delText>
        </w:r>
      </w:del>
      <w:proofErr w:type="spellStart"/>
      <w:ins w:id="45" w:author="Jordan" w:date="2020-03-25T12:38:00Z">
        <w:r w:rsidR="00AB1CDB">
          <w:rPr>
            <w:rFonts w:ascii="Times New Roman" w:hAnsi="Times New Roman" w:cs="Times New Roman"/>
            <w:sz w:val="24"/>
            <w:szCs w:val="24"/>
            <w:shd w:val="clear" w:color="auto" w:fill="FFFFFF"/>
          </w:rPr>
          <w:t>Ghera</w:t>
        </w:r>
        <w:proofErr w:type="spellEnd"/>
        <w:r w:rsidR="00AB1CDB">
          <w:rPr>
            <w:rFonts w:ascii="Times New Roman" w:hAnsi="Times New Roman" w:cs="Times New Roman"/>
            <w:sz w:val="24"/>
            <w:szCs w:val="24"/>
            <w:shd w:val="clear" w:color="auto" w:fill="FFFFFF"/>
          </w:rPr>
          <w:t xml:space="preserve"> et al.</w:t>
        </w:r>
      </w:ins>
      <w:r w:rsidRPr="00314B00">
        <w:rPr>
          <w:rFonts w:ascii="Times New Roman" w:hAnsi="Times New Roman" w:cs="Times New Roman"/>
          <w:sz w:val="24"/>
          <w:szCs w:val="24"/>
          <w:shd w:val="clear" w:color="auto" w:fill="FFFFFF"/>
        </w:rPr>
        <w:t xml:space="preserve"> talk</w:t>
      </w:r>
      <w:del w:id="46" w:author="Jordan" w:date="2020-03-25T12:38:00Z">
        <w:r w:rsidRPr="00314B00" w:rsidDel="00AB1CDB">
          <w:rPr>
            <w:rFonts w:ascii="Times New Roman" w:hAnsi="Times New Roman" w:cs="Times New Roman"/>
            <w:sz w:val="24"/>
            <w:szCs w:val="24"/>
            <w:shd w:val="clear" w:color="auto" w:fill="FFFFFF"/>
          </w:rPr>
          <w:delText>s</w:delText>
        </w:r>
      </w:del>
      <w:r w:rsidRPr="00314B00">
        <w:rPr>
          <w:rFonts w:ascii="Times New Roman" w:hAnsi="Times New Roman" w:cs="Times New Roman"/>
          <w:sz w:val="24"/>
          <w:szCs w:val="24"/>
          <w:shd w:val="clear" w:color="auto" w:fill="FFFFFF"/>
        </w:rPr>
        <w:t xml:space="preserve"> about core issues of corporate social responsibility, which include working time, wages,  repetition and protection, and health care practices, among other core issues. More importantly, the article </w:t>
      </w:r>
      <w:del w:id="47" w:author="Jordan" w:date="2020-03-25T12:39:00Z">
        <w:r w:rsidRPr="00314B00" w:rsidDel="00AB1CDB">
          <w:rPr>
            <w:rFonts w:ascii="Times New Roman" w:hAnsi="Times New Roman" w:cs="Times New Roman"/>
            <w:sz w:val="24"/>
            <w:szCs w:val="24"/>
            <w:shd w:val="clear" w:color="auto" w:fill="FFFFFF"/>
          </w:rPr>
          <w:delText xml:space="preserve">share </w:delText>
        </w:r>
      </w:del>
      <w:ins w:id="48" w:author="Jordan" w:date="2020-03-25T12:39:00Z">
        <w:r w:rsidR="00AB1CDB" w:rsidRPr="00314B00">
          <w:rPr>
            <w:rFonts w:ascii="Times New Roman" w:hAnsi="Times New Roman" w:cs="Times New Roman"/>
            <w:sz w:val="24"/>
            <w:szCs w:val="24"/>
            <w:shd w:val="clear" w:color="auto" w:fill="FFFFFF"/>
          </w:rPr>
          <w:t>sh</w:t>
        </w:r>
        <w:r w:rsidR="00AB1CDB">
          <w:rPr>
            <w:rFonts w:ascii="Times New Roman" w:hAnsi="Times New Roman" w:cs="Times New Roman"/>
            <w:sz w:val="24"/>
            <w:szCs w:val="24"/>
            <w:shd w:val="clear" w:color="auto" w:fill="FFFFFF"/>
          </w:rPr>
          <w:t>ows</w:t>
        </w:r>
        <w:r w:rsidR="00AB1CDB" w:rsidRPr="00314B00">
          <w:rPr>
            <w:rFonts w:ascii="Times New Roman" w:hAnsi="Times New Roman" w:cs="Times New Roman"/>
            <w:sz w:val="24"/>
            <w:szCs w:val="24"/>
            <w:shd w:val="clear" w:color="auto" w:fill="FFFFFF"/>
          </w:rPr>
          <w:t xml:space="preserve"> </w:t>
        </w:r>
      </w:ins>
      <w:r w:rsidRPr="00314B00">
        <w:rPr>
          <w:rFonts w:ascii="Times New Roman" w:hAnsi="Times New Roman" w:cs="Times New Roman"/>
          <w:sz w:val="24"/>
          <w:szCs w:val="24"/>
          <w:shd w:val="clear" w:color="auto" w:fill="FFFFFF"/>
        </w:rPr>
        <w:t>that the majority of the leading corporations are committed to implementing CSR initiatives such as health insurance as one of the essential aspects of their CSR (</w:t>
      </w:r>
      <w:proofErr w:type="spellStart"/>
      <w:r w:rsidRPr="00314B00">
        <w:rPr>
          <w:rFonts w:ascii="Times New Roman" w:hAnsi="Times New Roman" w:cs="Times New Roman"/>
          <w:sz w:val="24"/>
          <w:szCs w:val="24"/>
          <w:shd w:val="clear" w:color="auto" w:fill="FFFFFF"/>
        </w:rPr>
        <w:t>Gheraia</w:t>
      </w:r>
      <w:proofErr w:type="spellEnd"/>
      <w:r w:rsidRPr="00314B00">
        <w:rPr>
          <w:rFonts w:ascii="Times New Roman" w:hAnsi="Times New Roman" w:cs="Times New Roman"/>
          <w:sz w:val="24"/>
          <w:szCs w:val="24"/>
          <w:shd w:val="clear" w:color="auto" w:fill="FFFFFF"/>
        </w:rPr>
        <w:t xml:space="preserve"> et al., 2019). According to </w:t>
      </w:r>
      <w:r w:rsidRPr="00314B00">
        <w:rPr>
          <w:rFonts w:ascii="Times New Roman" w:hAnsi="Times New Roman" w:cs="Times New Roman"/>
          <w:sz w:val="24"/>
          <w:szCs w:val="24"/>
          <w:shd w:val="clear" w:color="auto" w:fill="FFFFFF"/>
        </w:rPr>
        <w:lastRenderedPageBreak/>
        <w:t xml:space="preserve">the authors, many corporations are making effort to meet their established health insurance plan by making it a mandatory practice for every </w:t>
      </w:r>
      <w:commentRangeStart w:id="49"/>
      <w:r w:rsidRPr="00314B00">
        <w:rPr>
          <w:rFonts w:ascii="Times New Roman" w:hAnsi="Times New Roman" w:cs="Times New Roman"/>
          <w:sz w:val="24"/>
          <w:szCs w:val="24"/>
          <w:shd w:val="clear" w:color="auto" w:fill="FFFFFF"/>
        </w:rPr>
        <w:t>employee</w:t>
      </w:r>
      <w:commentRangeEnd w:id="49"/>
      <w:r w:rsidR="00AB1CDB">
        <w:rPr>
          <w:rStyle w:val="CommentReference"/>
        </w:rPr>
        <w:commentReference w:id="49"/>
      </w:r>
      <w:r w:rsidRPr="00314B00">
        <w:rPr>
          <w:rFonts w:ascii="Times New Roman" w:hAnsi="Times New Roman" w:cs="Times New Roman"/>
          <w:sz w:val="24"/>
          <w:szCs w:val="24"/>
          <w:shd w:val="clear" w:color="auto" w:fill="FFFFFF"/>
        </w:rPr>
        <w:t xml:space="preserve">. </w:t>
      </w:r>
    </w:p>
    <w:p w14:paraId="4A9DE2C4" w14:textId="77777777" w:rsidR="00621ADE" w:rsidRPr="00314B00" w:rsidRDefault="00621ADE" w:rsidP="00314B00">
      <w:pPr>
        <w:ind w:firstLine="720"/>
        <w:rPr>
          <w:rFonts w:ascii="Times New Roman" w:hAnsi="Times New Roman" w:cs="Times New Roman"/>
          <w:sz w:val="24"/>
          <w:szCs w:val="24"/>
          <w:shd w:val="clear" w:color="auto" w:fill="FFFFFF"/>
        </w:rPr>
      </w:pPr>
      <w:r w:rsidRPr="00314B00">
        <w:rPr>
          <w:rFonts w:ascii="Times New Roman" w:hAnsi="Times New Roman" w:cs="Times New Roman"/>
          <w:sz w:val="24"/>
          <w:szCs w:val="24"/>
          <w:shd w:val="clear" w:color="auto" w:fill="FFFFFF"/>
        </w:rPr>
        <w:t>The</w:t>
      </w:r>
      <w:ins w:id="50" w:author="Jordan" w:date="2020-03-25T12:40:00Z">
        <w:r w:rsidR="00AB1CDB">
          <w:rPr>
            <w:rFonts w:ascii="Times New Roman" w:hAnsi="Times New Roman" w:cs="Times New Roman"/>
            <w:sz w:val="24"/>
            <w:szCs w:val="24"/>
            <w:shd w:val="clear" w:color="auto" w:fill="FFFFFF"/>
          </w:rPr>
          <w:t>ir</w:t>
        </w:r>
      </w:ins>
      <w:r w:rsidRPr="00314B00">
        <w:rPr>
          <w:rFonts w:ascii="Times New Roman" w:hAnsi="Times New Roman" w:cs="Times New Roman"/>
          <w:sz w:val="24"/>
          <w:szCs w:val="24"/>
          <w:shd w:val="clear" w:color="auto" w:fill="FFFFFF"/>
        </w:rPr>
        <w:t xml:space="preserve"> article is also concerned with the difficulties in implementing Corporate Social </w:t>
      </w:r>
      <w:commentRangeStart w:id="51"/>
      <w:r w:rsidRPr="00314B00">
        <w:rPr>
          <w:rFonts w:ascii="Times New Roman" w:hAnsi="Times New Roman" w:cs="Times New Roman"/>
          <w:sz w:val="24"/>
          <w:szCs w:val="24"/>
          <w:shd w:val="clear" w:color="auto" w:fill="FFFFFF"/>
        </w:rPr>
        <w:t>Responsibility</w:t>
      </w:r>
      <w:commentRangeEnd w:id="51"/>
      <w:r w:rsidR="00AB1CDB">
        <w:rPr>
          <w:rStyle w:val="CommentReference"/>
        </w:rPr>
        <w:commentReference w:id="51"/>
      </w:r>
      <w:r w:rsidRPr="00314B00">
        <w:rPr>
          <w:rFonts w:ascii="Times New Roman" w:hAnsi="Times New Roman" w:cs="Times New Roman"/>
          <w:sz w:val="24"/>
          <w:szCs w:val="24"/>
          <w:shd w:val="clear" w:color="auto" w:fill="FFFFFF"/>
        </w:rPr>
        <w:t xml:space="preserve">. According to </w:t>
      </w:r>
      <w:proofErr w:type="spellStart"/>
      <w:r w:rsidRPr="00314B00">
        <w:rPr>
          <w:rFonts w:ascii="Times New Roman" w:hAnsi="Times New Roman" w:cs="Times New Roman"/>
          <w:sz w:val="24"/>
          <w:szCs w:val="24"/>
          <w:shd w:val="clear" w:color="auto" w:fill="FFFFFF"/>
        </w:rPr>
        <w:t>Gheraia</w:t>
      </w:r>
      <w:proofErr w:type="spellEnd"/>
      <w:r w:rsidRPr="00314B00">
        <w:rPr>
          <w:rFonts w:ascii="Times New Roman" w:hAnsi="Times New Roman" w:cs="Times New Roman"/>
          <w:sz w:val="24"/>
          <w:szCs w:val="24"/>
          <w:shd w:val="clear" w:color="auto" w:fill="FFFFFF"/>
        </w:rPr>
        <w:t xml:space="preserve"> et al., (2019), there are two core drivers of implementing CRS; these include, public policy and business strategy. </w:t>
      </w:r>
      <w:commentRangeStart w:id="52"/>
      <w:proofErr w:type="spellStart"/>
      <w:r w:rsidRPr="00314B00">
        <w:rPr>
          <w:rFonts w:ascii="Times New Roman" w:hAnsi="Times New Roman" w:cs="Times New Roman"/>
          <w:sz w:val="24"/>
          <w:szCs w:val="24"/>
          <w:shd w:val="clear" w:color="auto" w:fill="FFFFFF"/>
        </w:rPr>
        <w:t>Gheraia</w:t>
      </w:r>
      <w:commentRangeEnd w:id="52"/>
      <w:proofErr w:type="spellEnd"/>
      <w:r w:rsidR="00AB1CDB">
        <w:rPr>
          <w:rStyle w:val="CommentReference"/>
        </w:rPr>
        <w:commentReference w:id="52"/>
      </w:r>
      <w:r w:rsidRPr="00314B00">
        <w:rPr>
          <w:rFonts w:ascii="Times New Roman" w:hAnsi="Times New Roman" w:cs="Times New Roman"/>
          <w:sz w:val="24"/>
          <w:szCs w:val="24"/>
          <w:shd w:val="clear" w:color="auto" w:fill="FFFFFF"/>
        </w:rPr>
        <w:t xml:space="preserve"> and other </w:t>
      </w:r>
      <w:commentRangeStart w:id="53"/>
      <w:r w:rsidRPr="00314B00">
        <w:rPr>
          <w:rFonts w:ascii="Times New Roman" w:hAnsi="Times New Roman" w:cs="Times New Roman"/>
          <w:sz w:val="24"/>
          <w:szCs w:val="24"/>
          <w:shd w:val="clear" w:color="auto" w:fill="FFFFFF"/>
        </w:rPr>
        <w:t>authors</w:t>
      </w:r>
      <w:commentRangeEnd w:id="53"/>
      <w:r w:rsidR="00A301C7">
        <w:rPr>
          <w:rStyle w:val="CommentReference"/>
        </w:rPr>
        <w:commentReference w:id="53"/>
      </w:r>
      <w:r w:rsidRPr="00314B00">
        <w:rPr>
          <w:rFonts w:ascii="Times New Roman" w:hAnsi="Times New Roman" w:cs="Times New Roman"/>
          <w:sz w:val="24"/>
          <w:szCs w:val="24"/>
          <w:shd w:val="clear" w:color="auto" w:fill="FFFFFF"/>
        </w:rPr>
        <w:t xml:space="preserve"> (2019) assert that to ensure the acute implementation of CSR</w:t>
      </w:r>
      <w:del w:id="54" w:author="Jordan" w:date="2020-03-25T12:52:00Z">
        <w:r w:rsidRPr="00314B00" w:rsidDel="00F1074D">
          <w:rPr>
            <w:rFonts w:ascii="Times New Roman" w:hAnsi="Times New Roman" w:cs="Times New Roman"/>
            <w:sz w:val="24"/>
            <w:szCs w:val="24"/>
            <w:shd w:val="clear" w:color="auto" w:fill="FFFFFF"/>
          </w:rPr>
          <w:delText xml:space="preserve"> to society</w:delText>
        </w:r>
      </w:del>
      <w:r w:rsidRPr="00314B00">
        <w:rPr>
          <w:rFonts w:ascii="Times New Roman" w:hAnsi="Times New Roman" w:cs="Times New Roman"/>
          <w:sz w:val="24"/>
          <w:szCs w:val="24"/>
          <w:shd w:val="clear" w:color="auto" w:fill="FFFFFF"/>
        </w:rPr>
        <w:t xml:space="preserve">, every business must have a clear understanding of the ideal public demands and interests. The authors argued that, regardless of the benefits of the </w:t>
      </w:r>
      <w:del w:id="55" w:author="Jordan" w:date="2020-03-25T12:53:00Z">
        <w:r w:rsidRPr="00314B00" w:rsidDel="00F1074D">
          <w:rPr>
            <w:rFonts w:ascii="Times New Roman" w:hAnsi="Times New Roman" w:cs="Times New Roman"/>
            <w:sz w:val="24"/>
            <w:szCs w:val="24"/>
            <w:shd w:val="clear" w:color="auto" w:fill="FFFFFF"/>
          </w:rPr>
          <w:delText>Corporate Social Responsibility</w:delText>
        </w:r>
      </w:del>
      <w:ins w:id="56" w:author="Jordan" w:date="2020-03-25T12:53:00Z">
        <w:r w:rsidR="00F1074D">
          <w:rPr>
            <w:rFonts w:ascii="Times New Roman" w:hAnsi="Times New Roman" w:cs="Times New Roman"/>
            <w:sz w:val="24"/>
            <w:szCs w:val="24"/>
            <w:shd w:val="clear" w:color="auto" w:fill="FFFFFF"/>
          </w:rPr>
          <w:t>CSR</w:t>
        </w:r>
      </w:ins>
      <w:r w:rsidRPr="00314B00">
        <w:rPr>
          <w:rFonts w:ascii="Times New Roman" w:hAnsi="Times New Roman" w:cs="Times New Roman"/>
          <w:sz w:val="24"/>
          <w:szCs w:val="24"/>
          <w:shd w:val="clear" w:color="auto" w:fill="FFFFFF"/>
        </w:rPr>
        <w:t xml:space="preserve"> to business and society, the majority of business owners do not </w:t>
      </w:r>
      <w:commentRangeStart w:id="57"/>
      <w:r w:rsidRPr="00314B00">
        <w:rPr>
          <w:rFonts w:ascii="Times New Roman" w:hAnsi="Times New Roman" w:cs="Times New Roman"/>
          <w:sz w:val="24"/>
          <w:szCs w:val="24"/>
          <w:shd w:val="clear" w:color="auto" w:fill="FFFFFF"/>
        </w:rPr>
        <w:t>accept</w:t>
      </w:r>
      <w:commentRangeEnd w:id="57"/>
      <w:r w:rsidR="00F1074D">
        <w:rPr>
          <w:rStyle w:val="CommentReference"/>
        </w:rPr>
        <w:commentReference w:id="57"/>
      </w:r>
      <w:r w:rsidRPr="00314B00">
        <w:rPr>
          <w:rFonts w:ascii="Times New Roman" w:hAnsi="Times New Roman" w:cs="Times New Roman"/>
          <w:sz w:val="24"/>
          <w:szCs w:val="24"/>
          <w:shd w:val="clear" w:color="auto" w:fill="FFFFFF"/>
        </w:rPr>
        <w:t xml:space="preserve"> to participate in social responsibility for many reasons, such as the need to maximize profit, lack of social skills, and inability of companies to make ethical choices (</w:t>
      </w:r>
      <w:proofErr w:type="spellStart"/>
      <w:r w:rsidRPr="00314B00">
        <w:rPr>
          <w:rFonts w:ascii="Times New Roman" w:hAnsi="Times New Roman" w:cs="Times New Roman"/>
          <w:sz w:val="24"/>
          <w:szCs w:val="24"/>
          <w:shd w:val="clear" w:color="auto" w:fill="FFFFFF"/>
        </w:rPr>
        <w:t>Gheraia</w:t>
      </w:r>
      <w:proofErr w:type="spellEnd"/>
      <w:r w:rsidRPr="00314B00">
        <w:rPr>
          <w:rFonts w:ascii="Times New Roman" w:hAnsi="Times New Roman" w:cs="Times New Roman"/>
          <w:sz w:val="24"/>
          <w:szCs w:val="24"/>
          <w:shd w:val="clear" w:color="auto" w:fill="FFFFFF"/>
        </w:rPr>
        <w:t xml:space="preserve"> et al., 2019</w:t>
      </w:r>
      <w:ins w:id="58" w:author="Jordan" w:date="2020-03-25T12:53:00Z">
        <w:r w:rsidR="00F1074D">
          <w:rPr>
            <w:rFonts w:ascii="Times New Roman" w:hAnsi="Times New Roman" w:cs="Times New Roman"/>
            <w:sz w:val="24"/>
            <w:szCs w:val="24"/>
            <w:shd w:val="clear" w:color="auto" w:fill="FFFFFF"/>
          </w:rPr>
          <w:t>)</w:t>
        </w:r>
      </w:ins>
      <w:r w:rsidRPr="00314B00">
        <w:rPr>
          <w:rFonts w:ascii="Times New Roman" w:hAnsi="Times New Roman" w:cs="Times New Roman"/>
          <w:sz w:val="24"/>
          <w:szCs w:val="24"/>
          <w:shd w:val="clear" w:color="auto" w:fill="FFFFFF"/>
        </w:rPr>
        <w:t xml:space="preserve">. In regard to argument </w:t>
      </w:r>
      <w:commentRangeStart w:id="59"/>
      <w:r w:rsidRPr="00314B00">
        <w:rPr>
          <w:rFonts w:ascii="Times New Roman" w:hAnsi="Times New Roman" w:cs="Times New Roman"/>
          <w:sz w:val="24"/>
          <w:szCs w:val="24"/>
          <w:shd w:val="clear" w:color="auto" w:fill="FFFFFF"/>
        </w:rPr>
        <w:t>effectiveness</w:t>
      </w:r>
      <w:commentRangeEnd w:id="59"/>
      <w:r w:rsidR="00F1074D">
        <w:rPr>
          <w:rStyle w:val="CommentReference"/>
        </w:rPr>
        <w:commentReference w:id="59"/>
      </w:r>
      <w:r w:rsidRPr="00314B00">
        <w:rPr>
          <w:rFonts w:ascii="Times New Roman" w:hAnsi="Times New Roman" w:cs="Times New Roman"/>
          <w:sz w:val="24"/>
          <w:szCs w:val="24"/>
          <w:shd w:val="clear" w:color="auto" w:fill="FFFFFF"/>
        </w:rPr>
        <w:t xml:space="preserve">, this peer-reviewed article serves as an eye-opener not only to corporations but also to the entire society concerning the fundamental services that they should get from their community-based business </w:t>
      </w:r>
      <w:commentRangeStart w:id="60"/>
      <w:r w:rsidRPr="00314B00">
        <w:rPr>
          <w:rFonts w:ascii="Times New Roman" w:hAnsi="Times New Roman" w:cs="Times New Roman"/>
          <w:sz w:val="24"/>
          <w:szCs w:val="24"/>
          <w:shd w:val="clear" w:color="auto" w:fill="FFFFFF"/>
        </w:rPr>
        <w:t>organizations</w:t>
      </w:r>
      <w:commentRangeEnd w:id="60"/>
      <w:r w:rsidR="00F1074D">
        <w:rPr>
          <w:rStyle w:val="CommentReference"/>
        </w:rPr>
        <w:commentReference w:id="60"/>
      </w:r>
      <w:r w:rsidRPr="00314B00">
        <w:rPr>
          <w:rFonts w:ascii="Times New Roman" w:hAnsi="Times New Roman" w:cs="Times New Roman"/>
          <w:sz w:val="24"/>
          <w:szCs w:val="24"/>
          <w:shd w:val="clear" w:color="auto" w:fill="FFFFFF"/>
        </w:rPr>
        <w:t xml:space="preserve">. </w:t>
      </w:r>
    </w:p>
    <w:p w14:paraId="26114C27" w14:textId="77777777" w:rsidR="00621ADE" w:rsidRPr="00314B00" w:rsidRDefault="00621ADE" w:rsidP="00314B00">
      <w:pPr>
        <w:ind w:firstLine="720"/>
        <w:rPr>
          <w:rFonts w:ascii="Times New Roman" w:hAnsi="Times New Roman" w:cs="Times New Roman"/>
          <w:sz w:val="24"/>
          <w:szCs w:val="24"/>
          <w:shd w:val="clear" w:color="auto" w:fill="FFFFFF"/>
        </w:rPr>
      </w:pPr>
      <w:r w:rsidRPr="00314B00">
        <w:rPr>
          <w:rFonts w:ascii="Times New Roman" w:hAnsi="Times New Roman" w:cs="Times New Roman"/>
          <w:sz w:val="24"/>
          <w:szCs w:val="24"/>
          <w:shd w:val="clear" w:color="auto" w:fill="FFFFFF"/>
        </w:rPr>
        <w:t>Corporate social responsibility serves as an ideal approach for a business to exercise their freedom to take necessary actions that lead to improved levels of societal development in addition to heightened value creation for the attached business (</w:t>
      </w:r>
      <w:proofErr w:type="spellStart"/>
      <w:r w:rsidRPr="00314B00">
        <w:rPr>
          <w:rFonts w:ascii="Times New Roman" w:hAnsi="Times New Roman" w:cs="Times New Roman"/>
          <w:sz w:val="24"/>
          <w:szCs w:val="24"/>
          <w:shd w:val="clear" w:color="auto" w:fill="FFFFFF"/>
        </w:rPr>
        <w:t>A</w:t>
      </w:r>
      <w:r w:rsidR="00DF61D0" w:rsidRPr="00314B00">
        <w:rPr>
          <w:rFonts w:ascii="Times New Roman" w:hAnsi="Times New Roman" w:cs="Times New Roman"/>
          <w:sz w:val="24"/>
          <w:szCs w:val="24"/>
          <w:shd w:val="clear" w:color="auto" w:fill="FFFFFF"/>
        </w:rPr>
        <w:t>bugre</w:t>
      </w:r>
      <w:proofErr w:type="spellEnd"/>
      <w:r w:rsidR="00DF61D0" w:rsidRPr="00314B00">
        <w:rPr>
          <w:rFonts w:ascii="Times New Roman" w:hAnsi="Times New Roman" w:cs="Times New Roman"/>
          <w:sz w:val="24"/>
          <w:szCs w:val="24"/>
          <w:shd w:val="clear" w:color="auto" w:fill="FFFFFF"/>
        </w:rPr>
        <w:t xml:space="preserve"> &amp; </w:t>
      </w:r>
      <w:proofErr w:type="spellStart"/>
      <w:r w:rsidR="00DF61D0" w:rsidRPr="00314B00">
        <w:rPr>
          <w:rFonts w:ascii="Times New Roman" w:hAnsi="Times New Roman" w:cs="Times New Roman"/>
          <w:sz w:val="24"/>
          <w:szCs w:val="24"/>
          <w:shd w:val="clear" w:color="auto" w:fill="FFFFFF"/>
        </w:rPr>
        <w:t>Anlesinya</w:t>
      </w:r>
      <w:proofErr w:type="spellEnd"/>
      <w:r w:rsidR="00DF61D0" w:rsidRPr="00314B00">
        <w:rPr>
          <w:rFonts w:ascii="Times New Roman" w:hAnsi="Times New Roman" w:cs="Times New Roman"/>
          <w:sz w:val="24"/>
          <w:szCs w:val="24"/>
          <w:shd w:val="clear" w:color="auto" w:fill="FFFFFF"/>
        </w:rPr>
        <w:t>, 2019). The authors agreed that</w:t>
      </w:r>
      <w:r w:rsidRPr="00314B00">
        <w:rPr>
          <w:rFonts w:ascii="Times New Roman" w:hAnsi="Times New Roman" w:cs="Times New Roman"/>
          <w:sz w:val="24"/>
          <w:szCs w:val="24"/>
          <w:shd w:val="clear" w:color="auto" w:fill="FFFFFF"/>
        </w:rPr>
        <w:t xml:space="preserve"> there exists a concrete linkage amid the CSR and business value. </w:t>
      </w:r>
      <w:proofErr w:type="spellStart"/>
      <w:r w:rsidRPr="00314B00">
        <w:rPr>
          <w:rFonts w:ascii="Times New Roman" w:hAnsi="Times New Roman" w:cs="Times New Roman"/>
          <w:sz w:val="24"/>
          <w:szCs w:val="24"/>
          <w:shd w:val="clear" w:color="auto" w:fill="FFFFFF"/>
        </w:rPr>
        <w:t>Abugre</w:t>
      </w:r>
      <w:proofErr w:type="spellEnd"/>
      <w:r w:rsidRPr="00314B00">
        <w:rPr>
          <w:rFonts w:ascii="Times New Roman" w:hAnsi="Times New Roman" w:cs="Times New Roman"/>
          <w:sz w:val="24"/>
          <w:szCs w:val="24"/>
          <w:shd w:val="clear" w:color="auto" w:fill="FFFFFF"/>
        </w:rPr>
        <w:t xml:space="preserve"> and </w:t>
      </w:r>
      <w:proofErr w:type="spellStart"/>
      <w:r w:rsidRPr="00314B00">
        <w:rPr>
          <w:rFonts w:ascii="Times New Roman" w:hAnsi="Times New Roman" w:cs="Times New Roman"/>
          <w:sz w:val="24"/>
          <w:szCs w:val="24"/>
          <w:shd w:val="clear" w:color="auto" w:fill="FFFFFF"/>
        </w:rPr>
        <w:t>Anlesinya</w:t>
      </w:r>
      <w:proofErr w:type="spellEnd"/>
      <w:r w:rsidRPr="00314B00">
        <w:rPr>
          <w:rFonts w:ascii="Times New Roman" w:hAnsi="Times New Roman" w:cs="Times New Roman"/>
          <w:sz w:val="24"/>
          <w:szCs w:val="24"/>
          <w:shd w:val="clear" w:color="auto" w:fill="FFFFFF"/>
        </w:rPr>
        <w:t>, (2019) assert that investigating the relationship between the business value of Multinational Corporations and their CSR activities increases our knowledge in the larger performance of CSR through business strategies that lead to improved performance of MNCs in developing countries. The article gives emphasis to the efforts of high profile multinational as well as national companies in the context of Africa to maintain focus on the need to gain grasp to the gain business as well as a strategic advantage. The CSR activities of high profile multinational and national firms are mostly geared to</w:t>
      </w:r>
      <w:r w:rsidR="00DF61D0" w:rsidRPr="00314B00">
        <w:rPr>
          <w:rFonts w:ascii="Times New Roman" w:hAnsi="Times New Roman" w:cs="Times New Roman"/>
          <w:sz w:val="24"/>
          <w:szCs w:val="24"/>
          <w:shd w:val="clear" w:color="auto" w:fill="FFFFFF"/>
        </w:rPr>
        <w:t>ward ensuring human capital development</w:t>
      </w:r>
      <w:r w:rsidRPr="00314B00">
        <w:rPr>
          <w:rFonts w:ascii="Times New Roman" w:hAnsi="Times New Roman" w:cs="Times New Roman"/>
          <w:sz w:val="24"/>
          <w:szCs w:val="24"/>
          <w:shd w:val="clear" w:color="auto" w:fill="FFFFFF"/>
        </w:rPr>
        <w:t xml:space="preserve"> </w:t>
      </w:r>
      <w:r w:rsidR="00DF61D0" w:rsidRPr="00314B00">
        <w:rPr>
          <w:rFonts w:ascii="Times New Roman" w:hAnsi="Times New Roman" w:cs="Times New Roman"/>
          <w:sz w:val="24"/>
          <w:szCs w:val="24"/>
          <w:shd w:val="clear" w:color="auto" w:fill="FFFFFF"/>
        </w:rPr>
        <w:t>and adopting responsible business practices such as</w:t>
      </w:r>
      <w:r w:rsidRPr="00314B00">
        <w:rPr>
          <w:rFonts w:ascii="Times New Roman" w:hAnsi="Times New Roman" w:cs="Times New Roman"/>
          <w:sz w:val="24"/>
          <w:szCs w:val="24"/>
          <w:shd w:val="clear" w:color="auto" w:fill="FFFFFF"/>
        </w:rPr>
        <w:t xml:space="preserve"> include </w:t>
      </w:r>
      <w:r w:rsidR="00DF61D0" w:rsidRPr="00314B00">
        <w:rPr>
          <w:rFonts w:ascii="Times New Roman" w:hAnsi="Times New Roman" w:cs="Times New Roman"/>
          <w:sz w:val="24"/>
          <w:szCs w:val="24"/>
          <w:shd w:val="clear" w:color="auto" w:fill="FFFFFF"/>
        </w:rPr>
        <w:t xml:space="preserve">controlling </w:t>
      </w:r>
      <w:r w:rsidRPr="00314B00">
        <w:rPr>
          <w:rFonts w:ascii="Times New Roman" w:hAnsi="Times New Roman" w:cs="Times New Roman"/>
          <w:sz w:val="24"/>
          <w:szCs w:val="24"/>
          <w:shd w:val="clear" w:color="auto" w:fill="FFFFFF"/>
        </w:rPr>
        <w:t xml:space="preserve">diversity and inclusion, community engagement, and environmental </w:t>
      </w:r>
      <w:r w:rsidR="0082707F" w:rsidRPr="00314B00">
        <w:rPr>
          <w:rFonts w:ascii="Times New Roman" w:hAnsi="Times New Roman" w:cs="Times New Roman"/>
          <w:sz w:val="24"/>
          <w:szCs w:val="24"/>
          <w:shd w:val="clear" w:color="auto" w:fill="FFFFFF"/>
        </w:rPr>
        <w:t>sustenance</w:t>
      </w:r>
      <w:r w:rsidRPr="00314B00">
        <w:rPr>
          <w:rFonts w:ascii="Times New Roman" w:hAnsi="Times New Roman" w:cs="Times New Roman"/>
          <w:sz w:val="24"/>
          <w:szCs w:val="24"/>
          <w:shd w:val="clear" w:color="auto" w:fill="FFFFFF"/>
        </w:rPr>
        <w:t>, among others</w:t>
      </w:r>
      <w:r w:rsidR="0082707F" w:rsidRPr="00314B00">
        <w:rPr>
          <w:rFonts w:ascii="Times New Roman" w:hAnsi="Times New Roman" w:cs="Times New Roman"/>
          <w:sz w:val="24"/>
          <w:szCs w:val="24"/>
          <w:shd w:val="clear" w:color="auto" w:fill="FFFFFF"/>
        </w:rPr>
        <w:t xml:space="preserve"> core activities</w:t>
      </w:r>
      <w:r w:rsidRPr="00314B00">
        <w:rPr>
          <w:rFonts w:ascii="Times New Roman" w:hAnsi="Times New Roman" w:cs="Times New Roman"/>
          <w:sz w:val="24"/>
          <w:szCs w:val="24"/>
          <w:shd w:val="clear" w:color="auto" w:fill="FFFFFF"/>
        </w:rPr>
        <w:t xml:space="preserve">.  </w:t>
      </w:r>
    </w:p>
    <w:p w14:paraId="00A32A92" w14:textId="77777777" w:rsidR="00621ADE" w:rsidRPr="00314B00" w:rsidRDefault="00621ADE" w:rsidP="00314B00">
      <w:pPr>
        <w:ind w:firstLine="720"/>
        <w:rPr>
          <w:rFonts w:ascii="Times New Roman" w:hAnsi="Times New Roman" w:cs="Times New Roman"/>
          <w:sz w:val="24"/>
          <w:szCs w:val="24"/>
          <w:shd w:val="clear" w:color="auto" w:fill="FFFFFF"/>
        </w:rPr>
      </w:pPr>
      <w:r w:rsidRPr="00314B00">
        <w:rPr>
          <w:rFonts w:ascii="Times New Roman" w:hAnsi="Times New Roman" w:cs="Times New Roman"/>
          <w:sz w:val="24"/>
          <w:szCs w:val="24"/>
          <w:shd w:val="clear" w:color="auto" w:fill="FFFFFF"/>
        </w:rPr>
        <w:t xml:space="preserve">The peer-reviewed </w:t>
      </w:r>
      <w:commentRangeStart w:id="61"/>
      <w:r w:rsidRPr="00314B00">
        <w:rPr>
          <w:rFonts w:ascii="Times New Roman" w:hAnsi="Times New Roman" w:cs="Times New Roman"/>
          <w:sz w:val="24"/>
          <w:szCs w:val="24"/>
          <w:shd w:val="clear" w:color="auto" w:fill="FFFFFF"/>
        </w:rPr>
        <w:t>articles</w:t>
      </w:r>
      <w:commentRangeEnd w:id="61"/>
      <w:r w:rsidR="00351B35">
        <w:rPr>
          <w:rStyle w:val="CommentReference"/>
        </w:rPr>
        <w:commentReference w:id="61"/>
      </w:r>
      <w:r w:rsidRPr="00314B00">
        <w:rPr>
          <w:rFonts w:ascii="Times New Roman" w:hAnsi="Times New Roman" w:cs="Times New Roman"/>
          <w:sz w:val="24"/>
          <w:szCs w:val="24"/>
          <w:shd w:val="clear" w:color="auto" w:fill="FFFFFF"/>
        </w:rPr>
        <w:t xml:space="preserve"> share a very sensible assertion that the majority of corporations in sub-Saharan Africa are committed to giving back to society by implementing their socially reliable plans (</w:t>
      </w:r>
      <w:proofErr w:type="spellStart"/>
      <w:r w:rsidRPr="00314B00">
        <w:rPr>
          <w:rFonts w:ascii="Times New Roman" w:hAnsi="Times New Roman" w:cs="Times New Roman"/>
          <w:sz w:val="24"/>
          <w:szCs w:val="24"/>
          <w:shd w:val="clear" w:color="auto" w:fill="FFFFFF"/>
        </w:rPr>
        <w:t>Abugre</w:t>
      </w:r>
      <w:proofErr w:type="spellEnd"/>
      <w:r w:rsidRPr="00314B00">
        <w:rPr>
          <w:rFonts w:ascii="Times New Roman" w:hAnsi="Times New Roman" w:cs="Times New Roman"/>
          <w:sz w:val="24"/>
          <w:szCs w:val="24"/>
          <w:shd w:val="clear" w:color="auto" w:fill="FFFFFF"/>
        </w:rPr>
        <w:t xml:space="preserve"> &amp; </w:t>
      </w:r>
      <w:proofErr w:type="spellStart"/>
      <w:r w:rsidRPr="00314B00">
        <w:rPr>
          <w:rFonts w:ascii="Times New Roman" w:hAnsi="Times New Roman" w:cs="Times New Roman"/>
          <w:sz w:val="24"/>
          <w:szCs w:val="24"/>
          <w:shd w:val="clear" w:color="auto" w:fill="FFFFFF"/>
        </w:rPr>
        <w:t>Anlesinya</w:t>
      </w:r>
      <w:proofErr w:type="spellEnd"/>
      <w:r w:rsidRPr="00314B00">
        <w:rPr>
          <w:rFonts w:ascii="Times New Roman" w:hAnsi="Times New Roman" w:cs="Times New Roman"/>
          <w:sz w:val="24"/>
          <w:szCs w:val="24"/>
          <w:shd w:val="clear" w:color="auto" w:fill="FFFFFF"/>
        </w:rPr>
        <w:t xml:space="preserve">, 2019). As evident, multinational corporations have been committed to sponsoring the provision of social services in the community, such as the provision of educational facilities as well as scholarships, construction, and maintenance of sports centers, health centers, and ensuring promising health insurance for all employees.  The effectiveness of the argument presented in this article is that they give emphasis to the ideal meaning of corporate social responsibility. However, the article is biased in that it treats the concept of cooperate social responsibility as a responsibility of the high profile multinational and national corporations excluding local organizations. The authors must embrace the importance of local organizations as core elements of meeting the needs of customers. They should also underscore the fact that local organizations must have an accurate understanding </w:t>
      </w:r>
      <w:r w:rsidR="00364C4E" w:rsidRPr="00314B00">
        <w:rPr>
          <w:rFonts w:ascii="Times New Roman" w:hAnsi="Times New Roman" w:cs="Times New Roman"/>
          <w:sz w:val="24"/>
          <w:szCs w:val="24"/>
          <w:shd w:val="clear" w:color="auto" w:fill="FFFFFF"/>
        </w:rPr>
        <w:t>of</w:t>
      </w:r>
      <w:r w:rsidRPr="00314B00">
        <w:rPr>
          <w:rFonts w:ascii="Times New Roman" w:hAnsi="Times New Roman" w:cs="Times New Roman"/>
          <w:sz w:val="24"/>
          <w:szCs w:val="24"/>
          <w:shd w:val="clear" w:color="auto" w:fill="FFFFFF"/>
        </w:rPr>
        <w:t xml:space="preserve"> business value and the linkage amid business ethics and CSR.</w:t>
      </w:r>
    </w:p>
    <w:p w14:paraId="0EA4D193" w14:textId="77777777" w:rsidR="00621ADE" w:rsidRPr="00314B00" w:rsidRDefault="00621ADE" w:rsidP="00314B00">
      <w:pPr>
        <w:ind w:firstLine="720"/>
        <w:rPr>
          <w:rFonts w:ascii="Times New Roman" w:hAnsi="Times New Roman" w:cs="Times New Roman"/>
          <w:sz w:val="24"/>
          <w:szCs w:val="24"/>
          <w:shd w:val="clear" w:color="auto" w:fill="FFFFFF"/>
        </w:rPr>
      </w:pPr>
      <w:r w:rsidRPr="00314B00">
        <w:rPr>
          <w:rFonts w:ascii="Times New Roman" w:hAnsi="Times New Roman" w:cs="Times New Roman"/>
          <w:sz w:val="24"/>
          <w:szCs w:val="24"/>
          <w:shd w:val="clear" w:color="auto" w:fill="FFFFFF"/>
        </w:rPr>
        <w:t xml:space="preserve">Effective implementation of CSR stabilizes the relationship between business and society. Herrera and de las Heras-Rosas, (2020), in their peer-reviewed article "Corporate Social </w:t>
      </w:r>
      <w:r w:rsidRPr="00314B00">
        <w:rPr>
          <w:rFonts w:ascii="Times New Roman" w:hAnsi="Times New Roman" w:cs="Times New Roman"/>
          <w:sz w:val="24"/>
          <w:szCs w:val="24"/>
          <w:shd w:val="clear" w:color="auto" w:fill="FFFFFF"/>
        </w:rPr>
        <w:lastRenderedPageBreak/>
        <w:t>Responsibility and Human Resource Management: Towards Sustainable Business Organizations," shared that CSR, Human Resource Management, and Sustainability have unfolded at an alarming rate to ensure a stabilized relationship between business and the society. The authors maintained a focus on the aspect that many corporations have paid attention to the need for meeting the existing and new social demands of their stakeholders through the acute implementation of CSR initiatives. According to Herrera and de las Heras-Rosas, (2020), the environmental and social activities taken by these organizations go beyond the mere economic interests that traditionally characterize companies in varied dimensions.  Analytically, the points offered in this article makes it clear that CSR and HRM are highly correlated in the context of implementing business organization plans, and sustainability holds a position to moderate the key components of this relationship.   The article chief argument is quite effective and appealing in that it shows the linkage amid CSR and HRM, and how sustainability can be well managed in this case.  The main point in this argument is that every corporation is mandated to attend to the needs of its stakeholders as well as those of its customers to enhance sustainability. However, the article is biased in that it does not account for the difficulties encountered by local corporations in implementing their CSR initiatives.</w:t>
      </w:r>
    </w:p>
    <w:p w14:paraId="6408A029" w14:textId="77777777" w:rsidR="00621ADE" w:rsidRPr="00314B00" w:rsidRDefault="00621ADE" w:rsidP="00314B00">
      <w:pPr>
        <w:ind w:firstLine="720"/>
        <w:rPr>
          <w:rFonts w:ascii="Times New Roman" w:hAnsi="Times New Roman" w:cs="Times New Roman"/>
          <w:sz w:val="24"/>
          <w:szCs w:val="24"/>
          <w:shd w:val="clear" w:color="auto" w:fill="FFFFFF"/>
        </w:rPr>
      </w:pPr>
      <w:r w:rsidRPr="00314B00">
        <w:rPr>
          <w:rFonts w:ascii="Times New Roman" w:hAnsi="Times New Roman" w:cs="Times New Roman"/>
          <w:sz w:val="24"/>
          <w:szCs w:val="24"/>
          <w:shd w:val="clear" w:color="auto" w:fill="FFFFFF"/>
        </w:rPr>
        <w:t xml:space="preserve">On the contrary, news articles are quite assertive, and they provide quite relevant information regarding the effectiveness of Corporate Social Responsibility. Volini et al. (2018), in their article "Doing Well by Doing Good: The New Corporate Citizenship," asserts that different stakeholders are committed to taking a closer look at the corporation's impacts on the society and hence anticipation for good corporate citizenship is increasing. The article underscores the fact that, for every modern corporate to meet the attached expectations, the is a growing need for making a social impact a core part of their strategies as well as identities. This news article makes seeks out a thorough understanding of the ideal meaning of CRS by giving focus to the core issues such as diversity in corporations, which include income inequality, gender pay equity, immigration, in addition to global warming effects (Volini et al., 2018). As opposed to peer-reviewed articles, the news articles helps the society to understand the relationship between corporates citizenship and corporate social responsibility program. The news articles are open to debate, and hence they tend to embrace the controversy of Corporate Social Responsibility as the topic of study. </w:t>
      </w:r>
    </w:p>
    <w:p w14:paraId="39F52D3C" w14:textId="77777777" w:rsidR="00621ADE" w:rsidRPr="00314B00" w:rsidRDefault="00621ADE" w:rsidP="00314B00">
      <w:pPr>
        <w:ind w:firstLine="720"/>
        <w:rPr>
          <w:rFonts w:ascii="Times New Roman" w:hAnsi="Times New Roman" w:cs="Times New Roman"/>
          <w:sz w:val="24"/>
          <w:szCs w:val="24"/>
          <w:shd w:val="clear" w:color="auto" w:fill="FFFFFF"/>
        </w:rPr>
      </w:pPr>
      <w:r w:rsidRPr="00314B00">
        <w:rPr>
          <w:rFonts w:ascii="Times New Roman" w:hAnsi="Times New Roman" w:cs="Times New Roman"/>
          <w:sz w:val="24"/>
          <w:szCs w:val="24"/>
          <w:shd w:val="clear" w:color="auto" w:fill="FFFFFF"/>
        </w:rPr>
        <w:t xml:space="preserve">Unlike peer-reviewed articles, news articles point out that the contemporary business world exists in the era of transparency. Volini et al., (2018) defends that in the last one decade, might organizations were featured with traditions of gender bias, poor executive behavior, and unequal pay. However, nowadays, any form of mistreating is closely monitored, addressed, and news exposed to the global audience. The articles underscore the fact that modern organizations must accurately plan and implement CSR plans not only for organizational gains but for the benefit of the entire society. Also, news articles offer educative information regarding financial performance. Volini et al. (2018) assert that reliable corporate citizenship stands a chance to affect not only the company brand but also its bottom line. Thus, for organizations to respond to the demand for good citizenship, effort must be made to grow the link amid social impact and financial performance as well. </w:t>
      </w:r>
    </w:p>
    <w:p w14:paraId="0DD51AFC" w14:textId="77777777" w:rsidR="00621ADE" w:rsidRPr="00314B00" w:rsidRDefault="00621ADE" w:rsidP="00314B00">
      <w:pPr>
        <w:ind w:firstLine="720"/>
        <w:rPr>
          <w:rFonts w:ascii="Times New Roman" w:hAnsi="Times New Roman" w:cs="Times New Roman"/>
          <w:sz w:val="24"/>
          <w:szCs w:val="24"/>
          <w:shd w:val="clear" w:color="auto" w:fill="FFFFFF"/>
        </w:rPr>
      </w:pPr>
      <w:r w:rsidRPr="00314B00">
        <w:rPr>
          <w:rFonts w:ascii="Times New Roman" w:hAnsi="Times New Roman" w:cs="Times New Roman"/>
          <w:sz w:val="24"/>
          <w:szCs w:val="24"/>
          <w:shd w:val="clear" w:color="auto" w:fill="FFFFFF"/>
        </w:rPr>
        <w:lastRenderedPageBreak/>
        <w:t xml:space="preserve">In addition, news articles give emphasis to the linkage amid "capitalism and freedom" as it applies CSR. </w:t>
      </w:r>
      <w:proofErr w:type="spellStart"/>
      <w:r w:rsidRPr="00314B00">
        <w:rPr>
          <w:rFonts w:ascii="Times New Roman" w:hAnsi="Times New Roman" w:cs="Times New Roman"/>
          <w:sz w:val="24"/>
          <w:szCs w:val="24"/>
          <w:shd w:val="clear" w:color="auto" w:fill="FFFFFF"/>
        </w:rPr>
        <w:t>Benoiff</w:t>
      </w:r>
      <w:proofErr w:type="spellEnd"/>
      <w:r w:rsidRPr="00314B00">
        <w:rPr>
          <w:rFonts w:ascii="Times New Roman" w:hAnsi="Times New Roman" w:cs="Times New Roman"/>
          <w:sz w:val="24"/>
          <w:szCs w:val="24"/>
          <w:shd w:val="clear" w:color="auto" w:fill="FFFFFF"/>
        </w:rPr>
        <w:t xml:space="preserve"> (2018), provides that although the business has the responsibility for providing employment, eliminating disc</w:t>
      </w:r>
      <w:r w:rsidR="0082707F" w:rsidRPr="00314B00">
        <w:rPr>
          <w:rFonts w:ascii="Times New Roman" w:hAnsi="Times New Roman" w:cs="Times New Roman"/>
          <w:sz w:val="24"/>
          <w:szCs w:val="24"/>
          <w:shd w:val="clear" w:color="auto" w:fill="FFFFFF"/>
        </w:rPr>
        <w:t>rimination, avoiding pollution,</w:t>
      </w:r>
      <w:r w:rsidRPr="00314B00">
        <w:rPr>
          <w:rFonts w:ascii="Times New Roman" w:hAnsi="Times New Roman" w:cs="Times New Roman"/>
          <w:sz w:val="24"/>
          <w:szCs w:val="24"/>
          <w:shd w:val="clear" w:color="auto" w:fill="FFFFFF"/>
        </w:rPr>
        <w:t xml:space="preserve"> they should by no means undermine the basis of a free society. It is </w:t>
      </w:r>
      <w:r w:rsidR="0082707F" w:rsidRPr="00314B00">
        <w:rPr>
          <w:rFonts w:ascii="Times New Roman" w:hAnsi="Times New Roman" w:cs="Times New Roman"/>
          <w:sz w:val="24"/>
          <w:szCs w:val="24"/>
          <w:shd w:val="clear" w:color="auto" w:fill="FFFFFF"/>
        </w:rPr>
        <w:t>worth mentioning</w:t>
      </w:r>
      <w:r w:rsidRPr="00314B00">
        <w:rPr>
          <w:rFonts w:ascii="Times New Roman" w:hAnsi="Times New Roman" w:cs="Times New Roman"/>
          <w:sz w:val="24"/>
          <w:szCs w:val="24"/>
          <w:shd w:val="clear" w:color="auto" w:fill="FFFFFF"/>
        </w:rPr>
        <w:t xml:space="preserve"> that business must have a purpose beyond profits, and that such purpose can, over time, benefit both stockholders and stakeholders (Volini et al., 2018). The article "The Social Responsibility of Business" is biased in that it does not support the relevance of business ethics and research as they apply in the development and implementation of CSR programs.  However, the article is featured with an effective argument that business activities should be carried out effectively and sparingly not only to benefit the corporation but also to meet the needs of the entire society.</w:t>
      </w:r>
    </w:p>
    <w:p w14:paraId="4378F443" w14:textId="77777777" w:rsidR="00621ADE" w:rsidRPr="00314B00" w:rsidRDefault="00621ADE" w:rsidP="00314B00">
      <w:pPr>
        <w:ind w:firstLine="720"/>
        <w:rPr>
          <w:rFonts w:ascii="Times New Roman" w:hAnsi="Times New Roman" w:cs="Times New Roman"/>
          <w:sz w:val="24"/>
          <w:szCs w:val="24"/>
          <w:shd w:val="clear" w:color="auto" w:fill="FFFFFF"/>
        </w:rPr>
      </w:pPr>
      <w:r w:rsidRPr="00314B00">
        <w:rPr>
          <w:rFonts w:ascii="Times New Roman" w:hAnsi="Times New Roman" w:cs="Times New Roman"/>
          <w:sz w:val="24"/>
          <w:szCs w:val="24"/>
          <w:shd w:val="clear" w:color="auto" w:fill="FFFFFF"/>
        </w:rPr>
        <w:t xml:space="preserve">Corporate social responsibility (CSR) </w:t>
      </w:r>
      <w:r w:rsidR="00364C4E" w:rsidRPr="00314B00">
        <w:rPr>
          <w:rFonts w:ascii="Times New Roman" w:hAnsi="Times New Roman" w:cs="Times New Roman"/>
          <w:sz w:val="24"/>
          <w:szCs w:val="24"/>
          <w:shd w:val="clear" w:color="auto" w:fill="FFFFFF"/>
        </w:rPr>
        <w:t>allows corporations</w:t>
      </w:r>
      <w:r w:rsidR="0082707F" w:rsidRPr="00314B00">
        <w:rPr>
          <w:rFonts w:ascii="Times New Roman" w:hAnsi="Times New Roman" w:cs="Times New Roman"/>
          <w:sz w:val="24"/>
          <w:szCs w:val="24"/>
          <w:shd w:val="clear" w:color="auto" w:fill="FFFFFF"/>
        </w:rPr>
        <w:t xml:space="preserve"> to focus on </w:t>
      </w:r>
      <w:r w:rsidRPr="00314B00">
        <w:rPr>
          <w:rFonts w:ascii="Times New Roman" w:hAnsi="Times New Roman" w:cs="Times New Roman"/>
          <w:sz w:val="24"/>
          <w:szCs w:val="24"/>
          <w:shd w:val="clear" w:color="auto" w:fill="FFFFFF"/>
        </w:rPr>
        <w:t>accountability to a wide range of stakeholders (IID'S Business Sustenance Development Global</w:t>
      </w:r>
      <w:r w:rsidR="0082707F" w:rsidRPr="00314B00">
        <w:rPr>
          <w:rFonts w:ascii="Times New Roman" w:hAnsi="Times New Roman" w:cs="Times New Roman"/>
          <w:sz w:val="24"/>
          <w:szCs w:val="24"/>
          <w:shd w:val="clear" w:color="auto" w:fill="FFFFFF"/>
        </w:rPr>
        <w:t>,</w:t>
      </w:r>
      <w:r w:rsidRPr="00314B00">
        <w:rPr>
          <w:rFonts w:ascii="Times New Roman" w:hAnsi="Times New Roman" w:cs="Times New Roman"/>
          <w:sz w:val="24"/>
          <w:szCs w:val="24"/>
          <w:shd w:val="clear" w:color="auto" w:fill="FFFFFF"/>
        </w:rPr>
        <w:t xml:space="preserve"> 2020). Unlike peer-reviewed articles, news articles point out a clear outline of the major areas of concern in establishing CSR, which entails environmental protection and the wellbeing of employees, the community, and civil society in general, both now and in the future</w:t>
      </w:r>
      <w:r w:rsidR="0082707F" w:rsidRPr="00314B00">
        <w:rPr>
          <w:rFonts w:ascii="Times New Roman" w:hAnsi="Times New Roman" w:cs="Times New Roman"/>
          <w:sz w:val="24"/>
          <w:szCs w:val="24"/>
          <w:shd w:val="clear" w:color="auto" w:fill="FFFFFF"/>
        </w:rPr>
        <w:t xml:space="preserve"> (IID'S Business Sustenance Development Global, 2020)</w:t>
      </w:r>
      <w:r w:rsidRPr="00314B00">
        <w:rPr>
          <w:rFonts w:ascii="Times New Roman" w:hAnsi="Times New Roman" w:cs="Times New Roman"/>
          <w:sz w:val="24"/>
          <w:szCs w:val="24"/>
          <w:shd w:val="clear" w:color="auto" w:fill="FFFFFF"/>
        </w:rPr>
        <w:t xml:space="preserve">. The news articles treat the concept of CSR a quite an essential component of the global business environment by embracing the assertion that both high profile and local corporations cannot act as isolated economic entities that are distanced from the wide society (Volini et al., 2018). Herein, news articles share an implication that Corporate Social Responsibility should be practice with an aim to meet the ideal needs of the entire society and regardless of competitiveness, survival, and profitability. </w:t>
      </w:r>
    </w:p>
    <w:p w14:paraId="123F8975" w14:textId="77777777" w:rsidR="00AE0BA8" w:rsidRPr="00314B00" w:rsidRDefault="00621ADE" w:rsidP="00314B00">
      <w:pPr>
        <w:ind w:firstLine="720"/>
        <w:rPr>
          <w:rFonts w:ascii="Times New Roman" w:hAnsi="Times New Roman" w:cs="Times New Roman"/>
          <w:sz w:val="24"/>
          <w:szCs w:val="24"/>
          <w:shd w:val="clear" w:color="auto" w:fill="FFFFFF"/>
        </w:rPr>
      </w:pPr>
      <w:r w:rsidRPr="00314B00">
        <w:rPr>
          <w:rFonts w:ascii="Times New Roman" w:hAnsi="Times New Roman" w:cs="Times New Roman"/>
          <w:sz w:val="24"/>
          <w:szCs w:val="24"/>
          <w:shd w:val="clear" w:color="auto" w:fill="FFFFFF"/>
        </w:rPr>
        <w:t xml:space="preserve">Corporate Social Responsibility is characterized </w:t>
      </w:r>
      <w:r w:rsidR="007900EE">
        <w:rPr>
          <w:rFonts w:ascii="Times New Roman" w:hAnsi="Times New Roman" w:cs="Times New Roman"/>
          <w:sz w:val="24"/>
          <w:szCs w:val="24"/>
          <w:shd w:val="clear" w:color="auto" w:fill="FFFFFF"/>
        </w:rPr>
        <w:t>with core driving forces. IID</w:t>
      </w:r>
      <w:r w:rsidR="00F10F80">
        <w:rPr>
          <w:rFonts w:ascii="Times New Roman" w:hAnsi="Times New Roman" w:cs="Times New Roman"/>
          <w:sz w:val="24"/>
          <w:szCs w:val="24"/>
          <w:shd w:val="clear" w:color="auto" w:fill="FFFFFF"/>
        </w:rPr>
        <w:t>’</w:t>
      </w:r>
      <w:r w:rsidRPr="00314B00">
        <w:rPr>
          <w:rFonts w:ascii="Times New Roman" w:hAnsi="Times New Roman" w:cs="Times New Roman"/>
          <w:sz w:val="24"/>
          <w:szCs w:val="24"/>
          <w:shd w:val="clear" w:color="auto" w:fill="FFFFFF"/>
        </w:rPr>
        <w:t xml:space="preserve">S Business Sustenance Development Global (2020) shares that contemporary businesses must comply with the demand for greater disclosure. As evident, there is need for business to adhere to the needs for corporate disclosure from stakeholders, including customers, suppliers, employees, communities, investors, and activist organizations. Unlike the case in peer-reviewed articles, the news article share that CSR is driven by competitive labor markets. According to IIDs Business Sustenance Development Global (2020), employees are increasingly looking beyond paychecks and benefits and seeking out employers whose philosophies and operating practices match their own principles. </w:t>
      </w:r>
      <w:r w:rsidR="0082707F" w:rsidRPr="00314B00">
        <w:rPr>
          <w:rFonts w:ascii="Times New Roman" w:hAnsi="Times New Roman" w:cs="Times New Roman"/>
          <w:sz w:val="24"/>
          <w:szCs w:val="24"/>
          <w:shd w:val="clear" w:color="auto" w:fill="FFFFFF"/>
        </w:rPr>
        <w:t>Business are held responsible for sustaining their qualified employees by improving</w:t>
      </w:r>
      <w:r w:rsidRPr="00314B00">
        <w:rPr>
          <w:rFonts w:ascii="Times New Roman" w:hAnsi="Times New Roman" w:cs="Times New Roman"/>
          <w:sz w:val="24"/>
          <w:szCs w:val="24"/>
          <w:shd w:val="clear" w:color="auto" w:fill="FFFFFF"/>
        </w:rPr>
        <w:t xml:space="preserve"> working conditions</w:t>
      </w:r>
      <w:r w:rsidR="0082707F" w:rsidRPr="00314B00">
        <w:rPr>
          <w:rFonts w:ascii="Times New Roman" w:hAnsi="Times New Roman" w:cs="Times New Roman"/>
          <w:sz w:val="24"/>
          <w:szCs w:val="24"/>
          <w:shd w:val="clear" w:color="auto" w:fill="FFFFFF"/>
        </w:rPr>
        <w:t xml:space="preserve"> and offering in-service trainings to </w:t>
      </w:r>
      <w:r w:rsidR="00364C4E" w:rsidRPr="00314B00">
        <w:rPr>
          <w:rFonts w:ascii="Times New Roman" w:hAnsi="Times New Roman" w:cs="Times New Roman"/>
          <w:sz w:val="24"/>
          <w:szCs w:val="24"/>
          <w:shd w:val="clear" w:color="auto" w:fill="FFFFFF"/>
        </w:rPr>
        <w:t>boost</w:t>
      </w:r>
      <w:r w:rsidR="0082707F" w:rsidRPr="00314B00">
        <w:rPr>
          <w:rFonts w:ascii="Times New Roman" w:hAnsi="Times New Roman" w:cs="Times New Roman"/>
          <w:sz w:val="24"/>
          <w:szCs w:val="24"/>
          <w:shd w:val="clear" w:color="auto" w:fill="FFFFFF"/>
        </w:rPr>
        <w:t xml:space="preserve"> their competence. CSR can also be practiced through appraising employees based on their performance and levels of competence</w:t>
      </w:r>
      <w:r w:rsidRPr="00314B00">
        <w:rPr>
          <w:rFonts w:ascii="Times New Roman" w:hAnsi="Times New Roman" w:cs="Times New Roman"/>
          <w:sz w:val="24"/>
          <w:szCs w:val="24"/>
          <w:shd w:val="clear" w:color="auto" w:fill="FFFFFF"/>
        </w:rPr>
        <w:t xml:space="preserve">. News article </w:t>
      </w:r>
      <w:r w:rsidR="00364C4E" w:rsidRPr="00314B00">
        <w:rPr>
          <w:rFonts w:ascii="Times New Roman" w:hAnsi="Times New Roman" w:cs="Times New Roman"/>
          <w:sz w:val="24"/>
          <w:szCs w:val="24"/>
          <w:shd w:val="clear" w:color="auto" w:fill="FFFFFF"/>
        </w:rPr>
        <w:t>acknowledges</w:t>
      </w:r>
      <w:r w:rsidRPr="00314B00">
        <w:rPr>
          <w:rFonts w:ascii="Times New Roman" w:hAnsi="Times New Roman" w:cs="Times New Roman"/>
          <w:sz w:val="24"/>
          <w:szCs w:val="24"/>
          <w:shd w:val="clear" w:color="auto" w:fill="FFFFFF"/>
        </w:rPr>
        <w:t xml:space="preserve"> the relevance of supplier relations. The authors hold to the</w:t>
      </w:r>
      <w:r w:rsidR="00AE0BA8" w:rsidRPr="00314B00">
        <w:rPr>
          <w:rFonts w:ascii="Times New Roman" w:hAnsi="Times New Roman" w:cs="Times New Roman"/>
          <w:sz w:val="24"/>
          <w:szCs w:val="24"/>
          <w:shd w:val="clear" w:color="auto" w:fill="FFFFFF"/>
        </w:rPr>
        <w:t xml:space="preserve"> assertion that as stakeholders should be highly concerned</w:t>
      </w:r>
      <w:r w:rsidRPr="00314B00">
        <w:rPr>
          <w:rFonts w:ascii="Times New Roman" w:hAnsi="Times New Roman" w:cs="Times New Roman"/>
          <w:sz w:val="24"/>
          <w:szCs w:val="24"/>
          <w:shd w:val="clear" w:color="auto" w:fill="FFFFFF"/>
        </w:rPr>
        <w:t xml:space="preserve"> in business affairs</w:t>
      </w:r>
      <w:r w:rsidR="00364C4E" w:rsidRPr="00314B00">
        <w:rPr>
          <w:rFonts w:ascii="Times New Roman" w:hAnsi="Times New Roman" w:cs="Times New Roman"/>
          <w:sz w:val="24"/>
          <w:szCs w:val="24"/>
          <w:shd w:val="clear" w:color="auto" w:fill="FFFFFF"/>
        </w:rPr>
        <w:t>, and</w:t>
      </w:r>
      <w:r w:rsidR="00AE0BA8" w:rsidRPr="00314B00">
        <w:rPr>
          <w:rFonts w:ascii="Times New Roman" w:hAnsi="Times New Roman" w:cs="Times New Roman"/>
          <w:sz w:val="24"/>
          <w:szCs w:val="24"/>
          <w:shd w:val="clear" w:color="auto" w:fill="FFFFFF"/>
        </w:rPr>
        <w:t xml:space="preserve"> for that matter, </w:t>
      </w:r>
      <w:r w:rsidRPr="00314B00">
        <w:rPr>
          <w:rFonts w:ascii="Times New Roman" w:hAnsi="Times New Roman" w:cs="Times New Roman"/>
          <w:sz w:val="24"/>
          <w:szCs w:val="24"/>
          <w:shd w:val="clear" w:color="auto" w:fill="FFFFFF"/>
        </w:rPr>
        <w:t xml:space="preserve">many </w:t>
      </w:r>
      <w:r w:rsidR="00AE0BA8" w:rsidRPr="00314B00">
        <w:rPr>
          <w:rFonts w:ascii="Times New Roman" w:hAnsi="Times New Roman" w:cs="Times New Roman"/>
          <w:sz w:val="24"/>
          <w:szCs w:val="24"/>
          <w:shd w:val="clear" w:color="auto" w:fill="FFFFFF"/>
        </w:rPr>
        <w:t xml:space="preserve">corporations have made efforts to make sure that their business partners are </w:t>
      </w:r>
      <w:r w:rsidR="00364C4E" w:rsidRPr="00314B00">
        <w:rPr>
          <w:rFonts w:ascii="Times New Roman" w:hAnsi="Times New Roman" w:cs="Times New Roman"/>
          <w:sz w:val="24"/>
          <w:szCs w:val="24"/>
          <w:shd w:val="clear" w:color="auto" w:fill="FFFFFF"/>
        </w:rPr>
        <w:t>socially</w:t>
      </w:r>
      <w:r w:rsidRPr="00314B00">
        <w:rPr>
          <w:rFonts w:ascii="Times New Roman" w:hAnsi="Times New Roman" w:cs="Times New Roman"/>
          <w:sz w:val="24"/>
          <w:szCs w:val="24"/>
          <w:shd w:val="clear" w:color="auto" w:fill="FFFFFF"/>
        </w:rPr>
        <w:t xml:space="preserve"> responsible </w:t>
      </w:r>
      <w:r w:rsidR="00AE0BA8" w:rsidRPr="00314B00">
        <w:rPr>
          <w:rFonts w:ascii="Times New Roman" w:hAnsi="Times New Roman" w:cs="Times New Roman"/>
          <w:sz w:val="24"/>
          <w:szCs w:val="24"/>
          <w:shd w:val="clear" w:color="auto" w:fill="FFFFFF"/>
        </w:rPr>
        <w:t>to the society</w:t>
      </w:r>
      <w:r w:rsidRPr="00314B00">
        <w:rPr>
          <w:rFonts w:ascii="Times New Roman" w:hAnsi="Times New Roman" w:cs="Times New Roman"/>
          <w:sz w:val="24"/>
          <w:szCs w:val="24"/>
          <w:shd w:val="clear" w:color="auto" w:fill="FFFFFF"/>
        </w:rPr>
        <w:t xml:space="preserve">. </w:t>
      </w:r>
    </w:p>
    <w:p w14:paraId="2A88FC30" w14:textId="77777777" w:rsidR="00621ADE" w:rsidRPr="00314B00" w:rsidRDefault="00621ADE" w:rsidP="00314B00">
      <w:pPr>
        <w:ind w:firstLine="720"/>
        <w:rPr>
          <w:rFonts w:ascii="Times New Roman" w:hAnsi="Times New Roman" w:cs="Times New Roman"/>
          <w:sz w:val="24"/>
          <w:szCs w:val="24"/>
          <w:shd w:val="clear" w:color="auto" w:fill="FFFFFF"/>
        </w:rPr>
      </w:pPr>
      <w:r w:rsidRPr="00314B00">
        <w:rPr>
          <w:rFonts w:ascii="Times New Roman" w:hAnsi="Times New Roman" w:cs="Times New Roman"/>
          <w:sz w:val="24"/>
          <w:szCs w:val="24"/>
          <w:shd w:val="clear" w:color="auto" w:fill="FFFFFF"/>
        </w:rPr>
        <w:t xml:space="preserve">Overall, both peer-reviewed and news articles tend to embrace the importance of </w:t>
      </w:r>
      <w:r w:rsidR="00D30AF8">
        <w:rPr>
          <w:rFonts w:ascii="Times New Roman" w:hAnsi="Times New Roman" w:cs="Times New Roman"/>
          <w:sz w:val="24"/>
          <w:szCs w:val="24"/>
          <w:shd w:val="clear" w:color="auto" w:fill="FFFFFF"/>
        </w:rPr>
        <w:t>CSR</w:t>
      </w:r>
      <w:r w:rsidRPr="00314B00">
        <w:rPr>
          <w:rFonts w:ascii="Times New Roman" w:hAnsi="Times New Roman" w:cs="Times New Roman"/>
          <w:sz w:val="24"/>
          <w:szCs w:val="24"/>
          <w:shd w:val="clear" w:color="auto" w:fill="FFFFFF"/>
        </w:rPr>
        <w:t xml:space="preserve">. For that reason, the authors seem to agree that CSR is mandatory for both high profile and local operations. Literature from the six articles of study supports the fact that corporations are more likely to benefit from the acute implementation of CSR initiatives. These benefits include but not limited to improved financial performance, workforce diversity, increased access to capital, </w:t>
      </w:r>
      <w:r w:rsidRPr="00314B00">
        <w:rPr>
          <w:rFonts w:ascii="Times New Roman" w:hAnsi="Times New Roman" w:cs="Times New Roman"/>
          <w:sz w:val="24"/>
          <w:szCs w:val="24"/>
          <w:shd w:val="clear" w:color="auto" w:fill="FFFFFF"/>
        </w:rPr>
        <w:lastRenderedPageBreak/>
        <w:t>greater productivity, and quality and enha</w:t>
      </w:r>
      <w:r w:rsidR="00F10F80">
        <w:rPr>
          <w:rFonts w:ascii="Times New Roman" w:hAnsi="Times New Roman" w:cs="Times New Roman"/>
          <w:sz w:val="24"/>
          <w:szCs w:val="24"/>
          <w:shd w:val="clear" w:color="auto" w:fill="FFFFFF"/>
        </w:rPr>
        <w:t>nce brand image and reputation (</w:t>
      </w:r>
      <w:proofErr w:type="spellStart"/>
      <w:r w:rsidR="00F10F80">
        <w:rPr>
          <w:rFonts w:ascii="Times New Roman" w:hAnsi="Times New Roman" w:cs="Times New Roman"/>
          <w:sz w:val="24"/>
          <w:szCs w:val="24"/>
          <w:shd w:val="clear" w:color="auto" w:fill="FFFFFF"/>
        </w:rPr>
        <w:t>Benoiff</w:t>
      </w:r>
      <w:proofErr w:type="spellEnd"/>
      <w:r w:rsidR="00F10F80">
        <w:rPr>
          <w:rFonts w:ascii="Times New Roman" w:hAnsi="Times New Roman" w:cs="Times New Roman"/>
          <w:sz w:val="24"/>
          <w:szCs w:val="24"/>
          <w:shd w:val="clear" w:color="auto" w:fill="FFFFFF"/>
        </w:rPr>
        <w:t xml:space="preserve">, </w:t>
      </w:r>
      <w:r w:rsidR="00F10F80" w:rsidRPr="00314B00">
        <w:rPr>
          <w:rFonts w:ascii="Times New Roman" w:hAnsi="Times New Roman" w:cs="Times New Roman"/>
          <w:sz w:val="24"/>
          <w:szCs w:val="24"/>
          <w:shd w:val="clear" w:color="auto" w:fill="FFFFFF"/>
        </w:rPr>
        <w:t>2018)</w:t>
      </w:r>
      <w:r w:rsidR="00F10F80">
        <w:rPr>
          <w:rFonts w:ascii="Times New Roman" w:hAnsi="Times New Roman" w:cs="Times New Roman"/>
          <w:sz w:val="24"/>
          <w:szCs w:val="24"/>
          <w:shd w:val="clear" w:color="auto" w:fill="FFFFFF"/>
        </w:rPr>
        <w:t>.</w:t>
      </w:r>
      <w:r w:rsidRPr="00314B00">
        <w:rPr>
          <w:rFonts w:ascii="Times New Roman" w:hAnsi="Times New Roman" w:cs="Times New Roman"/>
          <w:sz w:val="24"/>
          <w:szCs w:val="24"/>
          <w:shd w:val="clear" w:color="auto" w:fill="FFFFFF"/>
        </w:rPr>
        <w:t xml:space="preserve"> More importantly, every author tends to underscore the importance of CSR to the community as well as the general public. As a matter of fact, CSR paves the way for enhancing charitable contributions, unfolding employees, volunteer programs, and enhancing product safety and quality. All articles maintain focus on the importance of CSR to the environment. Herein, both peer-reviewed and news articles inform that effective implementation </w:t>
      </w:r>
      <w:r w:rsidR="00364C4E" w:rsidRPr="00314B00">
        <w:rPr>
          <w:rFonts w:ascii="Times New Roman" w:hAnsi="Times New Roman" w:cs="Times New Roman"/>
          <w:sz w:val="24"/>
          <w:szCs w:val="24"/>
          <w:shd w:val="clear" w:color="auto" w:fill="FFFFFF"/>
        </w:rPr>
        <w:t>of CSR</w:t>
      </w:r>
      <w:r w:rsidRPr="00314B00">
        <w:rPr>
          <w:rFonts w:ascii="Times New Roman" w:hAnsi="Times New Roman" w:cs="Times New Roman"/>
          <w:sz w:val="24"/>
          <w:szCs w:val="24"/>
          <w:shd w:val="clear" w:color="auto" w:fill="FFFFFF"/>
        </w:rPr>
        <w:t xml:space="preserve"> paves the way for greater material recyclability, greater use of renewable resources, and acute integration of environmental management tools. </w:t>
      </w:r>
    </w:p>
    <w:p w14:paraId="643F7721" w14:textId="77777777" w:rsidR="00621ADE" w:rsidRPr="00314B00" w:rsidRDefault="00621ADE" w:rsidP="00314B00">
      <w:pPr>
        <w:ind w:firstLine="720"/>
        <w:rPr>
          <w:rFonts w:ascii="Times New Roman" w:hAnsi="Times New Roman" w:cs="Times New Roman"/>
          <w:sz w:val="24"/>
          <w:szCs w:val="24"/>
          <w:shd w:val="clear" w:color="auto" w:fill="FFFFFF"/>
        </w:rPr>
      </w:pPr>
      <w:r w:rsidRPr="00314B00">
        <w:rPr>
          <w:rFonts w:ascii="Times New Roman" w:hAnsi="Times New Roman" w:cs="Times New Roman"/>
          <w:sz w:val="24"/>
          <w:szCs w:val="24"/>
          <w:shd w:val="clear" w:color="auto" w:fill="FFFFFF"/>
        </w:rPr>
        <w:t xml:space="preserve">In conclusion, </w:t>
      </w:r>
      <w:del w:id="62" w:author="Jordan" w:date="2020-03-25T12:07:00Z">
        <w:r w:rsidRPr="00314B00" w:rsidDel="00DF3959">
          <w:rPr>
            <w:rFonts w:ascii="Times New Roman" w:hAnsi="Times New Roman" w:cs="Times New Roman"/>
            <w:sz w:val="24"/>
            <w:szCs w:val="24"/>
            <w:shd w:val="clear" w:color="auto" w:fill="FFFFFF"/>
          </w:rPr>
          <w:delText>corporate social responsibility</w:delText>
        </w:r>
      </w:del>
      <w:ins w:id="63" w:author="Jordan" w:date="2020-03-25T12:07:00Z">
        <w:r w:rsidR="00DF3959">
          <w:rPr>
            <w:rFonts w:ascii="Times New Roman" w:hAnsi="Times New Roman" w:cs="Times New Roman"/>
            <w:sz w:val="24"/>
            <w:szCs w:val="24"/>
            <w:shd w:val="clear" w:color="auto" w:fill="FFFFFF"/>
          </w:rPr>
          <w:t>CSR</w:t>
        </w:r>
      </w:ins>
      <w:r w:rsidRPr="00314B00">
        <w:rPr>
          <w:rFonts w:ascii="Times New Roman" w:hAnsi="Times New Roman" w:cs="Times New Roman"/>
          <w:sz w:val="24"/>
          <w:szCs w:val="24"/>
          <w:shd w:val="clear" w:color="auto" w:fill="FFFFFF"/>
        </w:rPr>
        <w:t xml:space="preserve"> is a </w:t>
      </w:r>
      <w:commentRangeStart w:id="64"/>
      <w:r w:rsidRPr="00314B00">
        <w:rPr>
          <w:rFonts w:ascii="Times New Roman" w:hAnsi="Times New Roman" w:cs="Times New Roman"/>
          <w:sz w:val="24"/>
          <w:szCs w:val="24"/>
          <w:shd w:val="clear" w:color="auto" w:fill="FFFFFF"/>
        </w:rPr>
        <w:t>mandatory</w:t>
      </w:r>
      <w:commentRangeEnd w:id="64"/>
      <w:r w:rsidR="00DF3959">
        <w:rPr>
          <w:rStyle w:val="CommentReference"/>
        </w:rPr>
        <w:commentReference w:id="64"/>
      </w:r>
      <w:r w:rsidRPr="00314B00">
        <w:rPr>
          <w:rFonts w:ascii="Times New Roman" w:hAnsi="Times New Roman" w:cs="Times New Roman"/>
          <w:sz w:val="24"/>
          <w:szCs w:val="24"/>
          <w:shd w:val="clear" w:color="auto" w:fill="FFFFFF"/>
        </w:rPr>
        <w:t xml:space="preserve"> business practice </w:t>
      </w:r>
      <w:commentRangeStart w:id="65"/>
      <w:r w:rsidRPr="00314B00">
        <w:rPr>
          <w:rFonts w:ascii="Times New Roman" w:hAnsi="Times New Roman" w:cs="Times New Roman"/>
          <w:sz w:val="24"/>
          <w:szCs w:val="24"/>
          <w:shd w:val="clear" w:color="auto" w:fill="FFFFFF"/>
        </w:rPr>
        <w:t>because it is a hard-edged business decision</w:t>
      </w:r>
      <w:commentRangeEnd w:id="65"/>
      <w:r w:rsidR="00DF3959">
        <w:rPr>
          <w:rStyle w:val="CommentReference"/>
        </w:rPr>
        <w:commentReference w:id="65"/>
      </w:r>
      <w:r w:rsidRPr="00314B00">
        <w:rPr>
          <w:rFonts w:ascii="Times New Roman" w:hAnsi="Times New Roman" w:cs="Times New Roman"/>
          <w:sz w:val="24"/>
          <w:szCs w:val="24"/>
          <w:shd w:val="clear" w:color="auto" w:fill="FFFFFF"/>
        </w:rPr>
        <w:t xml:space="preserve">. Every corporation </w:t>
      </w:r>
      <w:commentRangeStart w:id="66"/>
      <w:r w:rsidRPr="00314B00">
        <w:rPr>
          <w:rFonts w:ascii="Times New Roman" w:hAnsi="Times New Roman" w:cs="Times New Roman"/>
          <w:sz w:val="24"/>
          <w:szCs w:val="24"/>
          <w:shd w:val="clear" w:color="auto" w:fill="FFFFFF"/>
        </w:rPr>
        <w:t>must</w:t>
      </w:r>
      <w:commentRangeEnd w:id="66"/>
      <w:r w:rsidR="00DF3959">
        <w:rPr>
          <w:rStyle w:val="CommentReference"/>
        </w:rPr>
        <w:commentReference w:id="66"/>
      </w:r>
      <w:r w:rsidRPr="00314B00">
        <w:rPr>
          <w:rFonts w:ascii="Times New Roman" w:hAnsi="Times New Roman" w:cs="Times New Roman"/>
          <w:sz w:val="24"/>
          <w:szCs w:val="24"/>
          <w:shd w:val="clear" w:color="auto" w:fill="FFFFFF"/>
        </w:rPr>
        <w:t xml:space="preserve"> be committed to meet the needs of the entire population of society while maximizing its operations. Both peer-reviewed and news articles are quite reflective of the growing needs of the business world. They serve as an eye-opener to the fact that many companies tend to overlook the importance of Corporative Social Responsibility in their operations. The articles share an implication that business must underscore the importance of ethically based business practices. Herein, they should make a commitment to sustainability via being more discerning. The concept of CSR is deeply attached to the global business agenda. However, in order to shift from theory to concrete action, a lot of effort needs to be deployed to address the attached obstacles. Corporations need to adopt more reliable indicators of progress in the field of </w:t>
      </w:r>
      <w:del w:id="67" w:author="Jordan" w:date="2020-03-25T12:12:00Z">
        <w:r w:rsidRPr="00314B00" w:rsidDel="00B174C8">
          <w:rPr>
            <w:rFonts w:ascii="Times New Roman" w:hAnsi="Times New Roman" w:cs="Times New Roman"/>
            <w:sz w:val="24"/>
            <w:szCs w:val="24"/>
            <w:shd w:val="clear" w:color="auto" w:fill="FFFFFF"/>
          </w:rPr>
          <w:delText>Corporate Social Responsibility</w:delText>
        </w:r>
      </w:del>
      <w:ins w:id="68" w:author="Jordan" w:date="2020-03-25T12:12:00Z">
        <w:r w:rsidR="00B174C8">
          <w:rPr>
            <w:rFonts w:ascii="Times New Roman" w:hAnsi="Times New Roman" w:cs="Times New Roman"/>
            <w:sz w:val="24"/>
            <w:szCs w:val="24"/>
            <w:shd w:val="clear" w:color="auto" w:fill="FFFFFF"/>
          </w:rPr>
          <w:t>CSR</w:t>
        </w:r>
      </w:ins>
      <w:r w:rsidRPr="00314B00">
        <w:rPr>
          <w:rFonts w:ascii="Times New Roman" w:hAnsi="Times New Roman" w:cs="Times New Roman"/>
          <w:sz w:val="24"/>
          <w:szCs w:val="24"/>
          <w:shd w:val="clear" w:color="auto" w:fill="FFFFFF"/>
        </w:rPr>
        <w:t xml:space="preserve">. There is a need to increase recognition of the importance of public-private partnership in CSR based on the understanding that the attached benefits are universal, and hence both business and societies must join hand to ensure the improved social impact of business activities.   </w:t>
      </w:r>
    </w:p>
    <w:p w14:paraId="71CA27F1" w14:textId="77777777" w:rsidR="008A2AF3" w:rsidRDefault="008A2AF3" w:rsidP="00621ADE">
      <w:pPr>
        <w:jc w:val="center"/>
        <w:rPr>
          <w:rFonts w:ascii="Times New Roman" w:hAnsi="Times New Roman" w:cs="Times New Roman"/>
          <w:sz w:val="24"/>
          <w:szCs w:val="24"/>
          <w:shd w:val="clear" w:color="auto" w:fill="FFFFFF"/>
        </w:rPr>
      </w:pPr>
    </w:p>
    <w:p w14:paraId="736B4B86" w14:textId="77777777" w:rsidR="008A2AF3" w:rsidRDefault="00F1074D" w:rsidP="00621ADE">
      <w:pPr>
        <w:jc w:val="center"/>
        <w:rPr>
          <w:rFonts w:ascii="Times New Roman" w:hAnsi="Times New Roman" w:cs="Times New Roman"/>
          <w:sz w:val="24"/>
          <w:szCs w:val="24"/>
          <w:shd w:val="clear" w:color="auto" w:fill="FFFFFF"/>
        </w:rPr>
      </w:pPr>
      <w:r w:rsidRPr="00F1074D">
        <w:rPr>
          <w:rFonts w:ascii="Times New Roman" w:hAnsi="Times New Roman" w:cs="Times New Roman"/>
          <w:sz w:val="24"/>
          <w:szCs w:val="24"/>
          <w:highlight w:val="yellow"/>
          <w:shd w:val="clear" w:color="auto" w:fill="FFFFFF"/>
        </w:rPr>
        <w:t>Your conclusion should summarize your comparison of the arguments that the articles make.</w:t>
      </w:r>
    </w:p>
    <w:p w14:paraId="763D40FF" w14:textId="77777777" w:rsidR="008A2AF3" w:rsidRDefault="008A2AF3" w:rsidP="00621ADE">
      <w:pPr>
        <w:jc w:val="center"/>
        <w:rPr>
          <w:rFonts w:ascii="Times New Roman" w:hAnsi="Times New Roman" w:cs="Times New Roman"/>
          <w:sz w:val="24"/>
          <w:szCs w:val="24"/>
          <w:shd w:val="clear" w:color="auto" w:fill="FFFFFF"/>
        </w:rPr>
      </w:pPr>
    </w:p>
    <w:p w14:paraId="26F37771" w14:textId="77777777" w:rsidR="008A2AF3" w:rsidRDefault="008A2AF3" w:rsidP="00621ADE">
      <w:pPr>
        <w:jc w:val="center"/>
        <w:rPr>
          <w:rFonts w:ascii="Times New Roman" w:hAnsi="Times New Roman" w:cs="Times New Roman"/>
          <w:sz w:val="24"/>
          <w:szCs w:val="24"/>
          <w:shd w:val="clear" w:color="auto" w:fill="FFFFFF"/>
        </w:rPr>
      </w:pPr>
    </w:p>
    <w:p w14:paraId="6539E6D1" w14:textId="77777777" w:rsidR="008A2AF3" w:rsidRDefault="008A2AF3" w:rsidP="00621ADE">
      <w:pPr>
        <w:jc w:val="center"/>
        <w:rPr>
          <w:rFonts w:ascii="Times New Roman" w:hAnsi="Times New Roman" w:cs="Times New Roman"/>
          <w:sz w:val="24"/>
          <w:szCs w:val="24"/>
          <w:shd w:val="clear" w:color="auto" w:fill="FFFFFF"/>
        </w:rPr>
      </w:pPr>
    </w:p>
    <w:p w14:paraId="7958C5AD" w14:textId="77777777" w:rsidR="008A2AF3" w:rsidRDefault="008A2AF3" w:rsidP="00621ADE">
      <w:pPr>
        <w:jc w:val="center"/>
        <w:rPr>
          <w:rFonts w:ascii="Times New Roman" w:hAnsi="Times New Roman" w:cs="Times New Roman"/>
          <w:sz w:val="24"/>
          <w:szCs w:val="24"/>
          <w:shd w:val="clear" w:color="auto" w:fill="FFFFFF"/>
        </w:rPr>
      </w:pPr>
    </w:p>
    <w:p w14:paraId="5DA47150" w14:textId="77777777" w:rsidR="008A2AF3" w:rsidRDefault="008A2AF3" w:rsidP="00621ADE">
      <w:pPr>
        <w:jc w:val="center"/>
        <w:rPr>
          <w:rFonts w:ascii="Times New Roman" w:hAnsi="Times New Roman" w:cs="Times New Roman"/>
          <w:sz w:val="24"/>
          <w:szCs w:val="24"/>
          <w:shd w:val="clear" w:color="auto" w:fill="FFFFFF"/>
        </w:rPr>
      </w:pPr>
    </w:p>
    <w:p w14:paraId="089BE075" w14:textId="77777777" w:rsidR="00B34E7F" w:rsidRPr="00314B00" w:rsidRDefault="00B34E7F" w:rsidP="00621ADE">
      <w:pPr>
        <w:jc w:val="center"/>
        <w:rPr>
          <w:rFonts w:ascii="Times New Roman" w:hAnsi="Times New Roman" w:cs="Times New Roman"/>
          <w:sz w:val="24"/>
          <w:szCs w:val="24"/>
          <w:shd w:val="clear" w:color="auto" w:fill="FFFFFF"/>
        </w:rPr>
      </w:pPr>
      <w:r w:rsidRPr="00314B00">
        <w:rPr>
          <w:rFonts w:ascii="Times New Roman" w:hAnsi="Times New Roman" w:cs="Times New Roman"/>
          <w:sz w:val="24"/>
          <w:szCs w:val="24"/>
          <w:shd w:val="clear" w:color="auto" w:fill="FFFFFF"/>
        </w:rPr>
        <w:t>References</w:t>
      </w:r>
    </w:p>
    <w:p w14:paraId="5EFEAC8A" w14:textId="77777777" w:rsidR="00621ADE" w:rsidRPr="00314B00" w:rsidRDefault="00621ADE" w:rsidP="00621ADE">
      <w:pPr>
        <w:ind w:left="720" w:hanging="720"/>
        <w:rPr>
          <w:rFonts w:ascii="Times New Roman" w:hAnsi="Times New Roman" w:cs="Times New Roman"/>
          <w:sz w:val="24"/>
          <w:szCs w:val="24"/>
          <w:shd w:val="clear" w:color="auto" w:fill="FFFFFF"/>
        </w:rPr>
      </w:pPr>
      <w:proofErr w:type="spellStart"/>
      <w:r w:rsidRPr="00314B00">
        <w:rPr>
          <w:rFonts w:ascii="Times New Roman" w:hAnsi="Times New Roman" w:cs="Times New Roman"/>
          <w:sz w:val="24"/>
          <w:szCs w:val="24"/>
          <w:shd w:val="clear" w:color="auto" w:fill="FFFFFF"/>
        </w:rPr>
        <w:t>Abugre</w:t>
      </w:r>
      <w:proofErr w:type="spellEnd"/>
      <w:r w:rsidRPr="00314B00">
        <w:rPr>
          <w:rFonts w:ascii="Times New Roman" w:hAnsi="Times New Roman" w:cs="Times New Roman"/>
          <w:sz w:val="24"/>
          <w:szCs w:val="24"/>
          <w:shd w:val="clear" w:color="auto" w:fill="FFFFFF"/>
        </w:rPr>
        <w:t xml:space="preserve">, J. B., &amp; </w:t>
      </w:r>
      <w:proofErr w:type="spellStart"/>
      <w:r w:rsidRPr="00314B00">
        <w:rPr>
          <w:rFonts w:ascii="Times New Roman" w:hAnsi="Times New Roman" w:cs="Times New Roman"/>
          <w:sz w:val="24"/>
          <w:szCs w:val="24"/>
          <w:shd w:val="clear" w:color="auto" w:fill="FFFFFF"/>
        </w:rPr>
        <w:t>Anlesinya</w:t>
      </w:r>
      <w:proofErr w:type="spellEnd"/>
      <w:r w:rsidRPr="00314B00">
        <w:rPr>
          <w:rFonts w:ascii="Times New Roman" w:hAnsi="Times New Roman" w:cs="Times New Roman"/>
          <w:sz w:val="24"/>
          <w:szCs w:val="24"/>
          <w:shd w:val="clear" w:color="auto" w:fill="FFFFFF"/>
        </w:rPr>
        <w:t>, A. (2019). Corporate Social Responsibility and Business Value of Multinational Companies: Lessons from a Sub-Saharan African Environment. </w:t>
      </w:r>
      <w:r w:rsidRPr="00314B00">
        <w:rPr>
          <w:rFonts w:ascii="Times New Roman" w:hAnsi="Times New Roman" w:cs="Times New Roman"/>
          <w:i/>
          <w:iCs/>
          <w:sz w:val="24"/>
          <w:szCs w:val="24"/>
          <w:shd w:val="clear" w:color="auto" w:fill="FFFFFF"/>
        </w:rPr>
        <w:t>Journal of African Business</w:t>
      </w:r>
      <w:r w:rsidRPr="00314B00">
        <w:rPr>
          <w:rFonts w:ascii="Times New Roman" w:hAnsi="Times New Roman" w:cs="Times New Roman"/>
          <w:sz w:val="24"/>
          <w:szCs w:val="24"/>
          <w:shd w:val="clear" w:color="auto" w:fill="FFFFFF"/>
        </w:rPr>
        <w:t>, </w:t>
      </w:r>
      <w:r w:rsidRPr="00314B00">
        <w:rPr>
          <w:rFonts w:ascii="Times New Roman" w:hAnsi="Times New Roman" w:cs="Times New Roman"/>
          <w:i/>
          <w:iCs/>
          <w:sz w:val="24"/>
          <w:szCs w:val="24"/>
          <w:shd w:val="clear" w:color="auto" w:fill="FFFFFF"/>
        </w:rPr>
        <w:t>20</w:t>
      </w:r>
      <w:r w:rsidRPr="00314B00">
        <w:rPr>
          <w:rFonts w:ascii="Times New Roman" w:hAnsi="Times New Roman" w:cs="Times New Roman"/>
          <w:sz w:val="24"/>
          <w:szCs w:val="24"/>
          <w:shd w:val="clear" w:color="auto" w:fill="FFFFFF"/>
        </w:rPr>
        <w:t>(4), 435-454.</w:t>
      </w:r>
    </w:p>
    <w:p w14:paraId="6B2E0146" w14:textId="77777777" w:rsidR="00621ADE" w:rsidRPr="00314B00" w:rsidRDefault="00621ADE" w:rsidP="00621ADE">
      <w:pPr>
        <w:ind w:left="720" w:hanging="720"/>
        <w:rPr>
          <w:rFonts w:ascii="Times New Roman" w:hAnsi="Times New Roman" w:cs="Times New Roman"/>
          <w:sz w:val="24"/>
          <w:szCs w:val="24"/>
        </w:rPr>
      </w:pPr>
      <w:proofErr w:type="spellStart"/>
      <w:r w:rsidRPr="00314B00">
        <w:rPr>
          <w:rFonts w:ascii="Times New Roman" w:hAnsi="Times New Roman" w:cs="Times New Roman"/>
          <w:sz w:val="24"/>
          <w:szCs w:val="24"/>
        </w:rPr>
        <w:t>Benoiff</w:t>
      </w:r>
      <w:proofErr w:type="spellEnd"/>
      <w:r w:rsidRPr="00314B00">
        <w:rPr>
          <w:rFonts w:ascii="Times New Roman" w:hAnsi="Times New Roman" w:cs="Times New Roman"/>
          <w:sz w:val="24"/>
          <w:szCs w:val="24"/>
        </w:rPr>
        <w:t xml:space="preserve">, M (2018). </w:t>
      </w:r>
      <w:r w:rsidRPr="00314B00">
        <w:rPr>
          <w:rStyle w:val="balancedheadline"/>
          <w:rFonts w:ascii="Times New Roman" w:hAnsi="Times New Roman" w:cs="Times New Roman"/>
          <w:sz w:val="24"/>
          <w:szCs w:val="24"/>
          <w:bdr w:val="none" w:sz="0" w:space="0" w:color="auto" w:frame="1"/>
        </w:rPr>
        <w:t xml:space="preserve">The Social Responsibility of Business. </w:t>
      </w:r>
      <w:r w:rsidRPr="00314B00">
        <w:rPr>
          <w:rStyle w:val="balancedheadline"/>
          <w:rFonts w:ascii="Times New Roman" w:hAnsi="Times New Roman" w:cs="Times New Roman"/>
          <w:i/>
          <w:sz w:val="24"/>
          <w:szCs w:val="24"/>
          <w:bdr w:val="none" w:sz="0" w:space="0" w:color="auto" w:frame="1"/>
        </w:rPr>
        <w:t>The New York Times</w:t>
      </w:r>
      <w:r w:rsidRPr="00314B00">
        <w:rPr>
          <w:rStyle w:val="balancedheadline"/>
          <w:rFonts w:ascii="Times New Roman" w:hAnsi="Times New Roman" w:cs="Times New Roman"/>
          <w:sz w:val="24"/>
          <w:szCs w:val="24"/>
          <w:bdr w:val="none" w:sz="0" w:space="0" w:color="auto" w:frame="1"/>
        </w:rPr>
        <w:t xml:space="preserve">. Retrieved from </w:t>
      </w:r>
      <w:hyperlink r:id="rId11" w:history="1">
        <w:r w:rsidRPr="00314B00">
          <w:rPr>
            <w:rStyle w:val="Hyperlink"/>
            <w:rFonts w:ascii="Times New Roman" w:hAnsi="Times New Roman" w:cs="Times New Roman"/>
            <w:color w:val="auto"/>
            <w:sz w:val="24"/>
            <w:szCs w:val="24"/>
          </w:rPr>
          <w:t>https://www.nytimes.com/2018/10/24/opinion/business-social-responsibility-proposition-c.html</w:t>
        </w:r>
      </w:hyperlink>
    </w:p>
    <w:p w14:paraId="5EF3BDC8" w14:textId="77777777" w:rsidR="00621ADE" w:rsidRPr="00314B00" w:rsidRDefault="00621ADE" w:rsidP="00621ADE">
      <w:pPr>
        <w:ind w:left="720" w:hanging="720"/>
        <w:rPr>
          <w:rFonts w:ascii="Times New Roman" w:hAnsi="Times New Roman" w:cs="Times New Roman"/>
          <w:sz w:val="24"/>
          <w:szCs w:val="24"/>
          <w:shd w:val="clear" w:color="auto" w:fill="FFFFFF"/>
        </w:rPr>
      </w:pPr>
      <w:proofErr w:type="spellStart"/>
      <w:r w:rsidRPr="007A5444">
        <w:rPr>
          <w:rFonts w:ascii="Times New Roman" w:hAnsi="Times New Roman" w:cs="Times New Roman"/>
          <w:sz w:val="24"/>
          <w:szCs w:val="24"/>
          <w:shd w:val="clear" w:color="auto" w:fill="FFFFFF"/>
          <w:lang w:val="fr-CA"/>
        </w:rPr>
        <w:lastRenderedPageBreak/>
        <w:t>Gheraia</w:t>
      </w:r>
      <w:proofErr w:type="spellEnd"/>
      <w:r w:rsidRPr="007A5444">
        <w:rPr>
          <w:rFonts w:ascii="Times New Roman" w:hAnsi="Times New Roman" w:cs="Times New Roman"/>
          <w:sz w:val="24"/>
          <w:szCs w:val="24"/>
          <w:shd w:val="clear" w:color="auto" w:fill="FFFFFF"/>
          <w:lang w:val="fr-CA"/>
        </w:rPr>
        <w:t xml:space="preserve">, Z., Saadaoui, S., &amp; </w:t>
      </w:r>
      <w:proofErr w:type="spellStart"/>
      <w:r w:rsidRPr="007A5444">
        <w:rPr>
          <w:rFonts w:ascii="Times New Roman" w:hAnsi="Times New Roman" w:cs="Times New Roman"/>
          <w:sz w:val="24"/>
          <w:szCs w:val="24"/>
          <w:shd w:val="clear" w:color="auto" w:fill="FFFFFF"/>
          <w:lang w:val="fr-CA"/>
        </w:rPr>
        <w:t>Abdelli</w:t>
      </w:r>
      <w:proofErr w:type="spellEnd"/>
      <w:r w:rsidRPr="007A5444">
        <w:rPr>
          <w:rFonts w:ascii="Times New Roman" w:hAnsi="Times New Roman" w:cs="Times New Roman"/>
          <w:sz w:val="24"/>
          <w:szCs w:val="24"/>
          <w:shd w:val="clear" w:color="auto" w:fill="FFFFFF"/>
          <w:lang w:val="fr-CA"/>
        </w:rPr>
        <w:t xml:space="preserve">, H. A. (2019). </w:t>
      </w:r>
      <w:r w:rsidRPr="00314B00">
        <w:rPr>
          <w:rFonts w:ascii="Times New Roman" w:hAnsi="Times New Roman" w:cs="Times New Roman"/>
          <w:sz w:val="24"/>
          <w:szCs w:val="24"/>
          <w:shd w:val="clear" w:color="auto" w:fill="FFFFFF"/>
        </w:rPr>
        <w:t>Business Ethics and Corporate Social Responsibility: Bridging the Concepts. </w:t>
      </w:r>
      <w:r w:rsidRPr="00314B00">
        <w:rPr>
          <w:rFonts w:ascii="Times New Roman" w:hAnsi="Times New Roman" w:cs="Times New Roman"/>
          <w:i/>
          <w:iCs/>
          <w:sz w:val="24"/>
          <w:szCs w:val="24"/>
          <w:shd w:val="clear" w:color="auto" w:fill="FFFFFF"/>
        </w:rPr>
        <w:t>Open Journal of Business and Management</w:t>
      </w:r>
      <w:r w:rsidRPr="00314B00">
        <w:rPr>
          <w:rFonts w:ascii="Times New Roman" w:hAnsi="Times New Roman" w:cs="Times New Roman"/>
          <w:sz w:val="24"/>
          <w:szCs w:val="24"/>
          <w:shd w:val="clear" w:color="auto" w:fill="FFFFFF"/>
        </w:rPr>
        <w:t>, </w:t>
      </w:r>
      <w:r w:rsidRPr="00314B00">
        <w:rPr>
          <w:rFonts w:ascii="Times New Roman" w:hAnsi="Times New Roman" w:cs="Times New Roman"/>
          <w:i/>
          <w:iCs/>
          <w:sz w:val="24"/>
          <w:szCs w:val="24"/>
          <w:shd w:val="clear" w:color="auto" w:fill="FFFFFF"/>
        </w:rPr>
        <w:t>7</w:t>
      </w:r>
      <w:r w:rsidRPr="00314B00">
        <w:rPr>
          <w:rFonts w:ascii="Times New Roman" w:hAnsi="Times New Roman" w:cs="Times New Roman"/>
          <w:sz w:val="24"/>
          <w:szCs w:val="24"/>
          <w:shd w:val="clear" w:color="auto" w:fill="FFFFFF"/>
        </w:rPr>
        <w:t>(04), 2020.</w:t>
      </w:r>
    </w:p>
    <w:p w14:paraId="47C49C77" w14:textId="77777777" w:rsidR="00621ADE" w:rsidRPr="00314B00" w:rsidRDefault="00621ADE" w:rsidP="00621ADE">
      <w:pPr>
        <w:ind w:left="720" w:hanging="720"/>
        <w:rPr>
          <w:rFonts w:ascii="Times New Roman" w:hAnsi="Times New Roman" w:cs="Times New Roman"/>
          <w:sz w:val="24"/>
          <w:szCs w:val="24"/>
          <w:shd w:val="clear" w:color="auto" w:fill="FFFFFF"/>
        </w:rPr>
      </w:pPr>
      <w:r w:rsidRPr="00314B00">
        <w:rPr>
          <w:rFonts w:ascii="Times New Roman" w:hAnsi="Times New Roman" w:cs="Times New Roman"/>
          <w:sz w:val="24"/>
          <w:szCs w:val="24"/>
          <w:shd w:val="clear" w:color="auto" w:fill="FFFFFF"/>
        </w:rPr>
        <w:t>Herrera, J., &amp; de las Heras-Rosas, C. (2020). Corporate Social Responsibility and Human Resource Management: Towards Sustainable Business Organizations. </w:t>
      </w:r>
      <w:r w:rsidRPr="00314B00">
        <w:rPr>
          <w:rFonts w:ascii="Times New Roman" w:hAnsi="Times New Roman" w:cs="Times New Roman"/>
          <w:i/>
          <w:iCs/>
          <w:sz w:val="24"/>
          <w:szCs w:val="24"/>
          <w:shd w:val="clear" w:color="auto" w:fill="FFFFFF"/>
        </w:rPr>
        <w:t>Sustainability</w:t>
      </w:r>
      <w:r w:rsidRPr="00314B00">
        <w:rPr>
          <w:rFonts w:ascii="Times New Roman" w:hAnsi="Times New Roman" w:cs="Times New Roman"/>
          <w:sz w:val="24"/>
          <w:szCs w:val="24"/>
          <w:shd w:val="clear" w:color="auto" w:fill="FFFFFF"/>
        </w:rPr>
        <w:t>, </w:t>
      </w:r>
      <w:r w:rsidRPr="00314B00">
        <w:rPr>
          <w:rFonts w:ascii="Times New Roman" w:hAnsi="Times New Roman" w:cs="Times New Roman"/>
          <w:i/>
          <w:iCs/>
          <w:sz w:val="24"/>
          <w:szCs w:val="24"/>
          <w:shd w:val="clear" w:color="auto" w:fill="FFFFFF"/>
        </w:rPr>
        <w:t>12</w:t>
      </w:r>
      <w:r w:rsidRPr="00314B00">
        <w:rPr>
          <w:rFonts w:ascii="Times New Roman" w:hAnsi="Times New Roman" w:cs="Times New Roman"/>
          <w:sz w:val="24"/>
          <w:szCs w:val="24"/>
          <w:shd w:val="clear" w:color="auto" w:fill="FFFFFF"/>
        </w:rPr>
        <w:t>(3), 841.</w:t>
      </w:r>
    </w:p>
    <w:p w14:paraId="5CB34FE7" w14:textId="77777777" w:rsidR="00621ADE" w:rsidRPr="00314B00" w:rsidRDefault="00621ADE" w:rsidP="00621ADE">
      <w:pPr>
        <w:ind w:left="720" w:hanging="720"/>
        <w:rPr>
          <w:rFonts w:ascii="Times New Roman" w:hAnsi="Times New Roman" w:cs="Times New Roman"/>
          <w:sz w:val="24"/>
          <w:szCs w:val="24"/>
        </w:rPr>
      </w:pPr>
      <w:r w:rsidRPr="00314B00">
        <w:rPr>
          <w:rFonts w:ascii="Times New Roman" w:hAnsi="Times New Roman" w:cs="Times New Roman"/>
          <w:sz w:val="24"/>
          <w:szCs w:val="24"/>
        </w:rPr>
        <w:t xml:space="preserve">IID”S Business </w:t>
      </w:r>
      <w:proofErr w:type="spellStart"/>
      <w:r w:rsidRPr="00314B00">
        <w:rPr>
          <w:rFonts w:ascii="Times New Roman" w:hAnsi="Times New Roman" w:cs="Times New Roman"/>
          <w:sz w:val="24"/>
          <w:szCs w:val="24"/>
        </w:rPr>
        <w:t>Sustaince</w:t>
      </w:r>
      <w:proofErr w:type="spellEnd"/>
      <w:r w:rsidRPr="00314B00">
        <w:rPr>
          <w:rFonts w:ascii="Times New Roman" w:hAnsi="Times New Roman" w:cs="Times New Roman"/>
          <w:sz w:val="24"/>
          <w:szCs w:val="24"/>
        </w:rPr>
        <w:t xml:space="preserve"> Development Global (2020)</w:t>
      </w:r>
      <w:r w:rsidRPr="00314B00">
        <w:rPr>
          <w:rFonts w:ascii="Times New Roman" w:hAnsi="Times New Roman" w:cs="Times New Roman"/>
          <w:b/>
          <w:sz w:val="24"/>
          <w:szCs w:val="24"/>
        </w:rPr>
        <w:t>.</w:t>
      </w:r>
      <w:r w:rsidRPr="00314B00">
        <w:rPr>
          <w:rFonts w:ascii="Times New Roman" w:hAnsi="Times New Roman" w:cs="Times New Roman"/>
          <w:sz w:val="24"/>
          <w:szCs w:val="24"/>
        </w:rPr>
        <w:t xml:space="preserve"> Corporate Social Responsibility</w:t>
      </w:r>
      <w:r w:rsidRPr="00314B00">
        <w:rPr>
          <w:rFonts w:ascii="Times New Roman" w:hAnsi="Times New Roman" w:cs="Times New Roman"/>
          <w:bCs/>
          <w:sz w:val="24"/>
          <w:szCs w:val="24"/>
        </w:rPr>
        <w:t xml:space="preserve"> (CSR). Retrieved from </w:t>
      </w:r>
      <w:hyperlink r:id="rId12" w:history="1">
        <w:r w:rsidRPr="00314B00">
          <w:rPr>
            <w:rStyle w:val="Hyperlink"/>
            <w:rFonts w:ascii="Times New Roman" w:hAnsi="Times New Roman" w:cs="Times New Roman"/>
            <w:color w:val="auto"/>
            <w:sz w:val="24"/>
            <w:szCs w:val="24"/>
          </w:rPr>
          <w:t>https://www.iisd.org/business/issues/sr.aspx</w:t>
        </w:r>
      </w:hyperlink>
    </w:p>
    <w:p w14:paraId="660D467A" w14:textId="77777777" w:rsidR="00621ADE" w:rsidRPr="00314B00" w:rsidRDefault="00621ADE" w:rsidP="00621ADE">
      <w:pPr>
        <w:ind w:left="720" w:hanging="720"/>
        <w:rPr>
          <w:rFonts w:ascii="Times New Roman" w:hAnsi="Times New Roman" w:cs="Times New Roman"/>
          <w:sz w:val="24"/>
          <w:szCs w:val="24"/>
        </w:rPr>
      </w:pPr>
      <w:r w:rsidRPr="00314B00">
        <w:rPr>
          <w:rFonts w:ascii="Times New Roman" w:hAnsi="Times New Roman" w:cs="Times New Roman"/>
          <w:sz w:val="24"/>
          <w:szCs w:val="24"/>
        </w:rPr>
        <w:t xml:space="preserve">Volini, E.,  Schwartz, J., &amp; </w:t>
      </w:r>
      <w:proofErr w:type="spellStart"/>
      <w:r w:rsidRPr="00314B00">
        <w:rPr>
          <w:rFonts w:ascii="Times New Roman" w:hAnsi="Times New Roman" w:cs="Times New Roman"/>
          <w:sz w:val="24"/>
          <w:szCs w:val="24"/>
        </w:rPr>
        <w:t>Bersin</w:t>
      </w:r>
      <w:proofErr w:type="spellEnd"/>
      <w:r w:rsidRPr="00314B00">
        <w:rPr>
          <w:rFonts w:ascii="Times New Roman" w:hAnsi="Times New Roman" w:cs="Times New Roman"/>
          <w:sz w:val="24"/>
          <w:szCs w:val="24"/>
        </w:rPr>
        <w:t xml:space="preserve">, J., (2018). Doing Well by Doing Good: The New Corporate Citizenship. The Wall Street </w:t>
      </w:r>
      <w:r w:rsidR="00364C4E" w:rsidRPr="00314B00">
        <w:rPr>
          <w:rFonts w:ascii="Times New Roman" w:hAnsi="Times New Roman" w:cs="Times New Roman"/>
          <w:sz w:val="24"/>
          <w:szCs w:val="24"/>
        </w:rPr>
        <w:t xml:space="preserve">Journal. </w:t>
      </w:r>
      <w:commentRangeStart w:id="69"/>
      <w:r w:rsidR="00364C4E" w:rsidRPr="00314B00">
        <w:rPr>
          <w:rFonts w:ascii="Times New Roman" w:hAnsi="Times New Roman" w:cs="Times New Roman"/>
          <w:sz w:val="24"/>
          <w:szCs w:val="24"/>
        </w:rPr>
        <w:t>Retrieved</w:t>
      </w:r>
      <w:commentRangeEnd w:id="69"/>
      <w:r w:rsidR="00672E1D">
        <w:rPr>
          <w:rStyle w:val="CommentReference"/>
        </w:rPr>
        <w:commentReference w:id="69"/>
      </w:r>
      <w:r w:rsidRPr="00314B00">
        <w:rPr>
          <w:rFonts w:ascii="Times New Roman" w:hAnsi="Times New Roman" w:cs="Times New Roman"/>
          <w:sz w:val="24"/>
          <w:szCs w:val="24"/>
        </w:rPr>
        <w:t xml:space="preserve"> from </w:t>
      </w:r>
      <w:hyperlink r:id="rId13" w:history="1">
        <w:r w:rsidRPr="00314B00">
          <w:rPr>
            <w:rStyle w:val="Hyperlink"/>
            <w:rFonts w:ascii="Times New Roman" w:hAnsi="Times New Roman" w:cs="Times New Roman"/>
            <w:color w:val="auto"/>
            <w:sz w:val="24"/>
            <w:szCs w:val="24"/>
          </w:rPr>
          <w:t>https://deloitte.wsj.com/cmo/2018/05/01/doing-well-by-doing-good-the-new-corporate-citizenship/</w:t>
        </w:r>
      </w:hyperlink>
    </w:p>
    <w:p w14:paraId="2655B64D" w14:textId="77777777" w:rsidR="00B34E7F" w:rsidRPr="00314B00" w:rsidRDefault="00B34E7F" w:rsidP="00F4554A">
      <w:pPr>
        <w:rPr>
          <w:rFonts w:ascii="Times New Roman" w:hAnsi="Times New Roman" w:cs="Times New Roman"/>
          <w:sz w:val="24"/>
          <w:szCs w:val="24"/>
          <w:shd w:val="clear" w:color="auto" w:fill="FFFFFF"/>
        </w:rPr>
      </w:pPr>
    </w:p>
    <w:p w14:paraId="413F64BD" w14:textId="77777777" w:rsidR="00125258" w:rsidRPr="00314B00" w:rsidRDefault="00125258" w:rsidP="00F4554A">
      <w:pPr>
        <w:rPr>
          <w:rFonts w:ascii="Times New Roman" w:hAnsi="Times New Roman" w:cs="Times New Roman"/>
          <w:sz w:val="24"/>
          <w:szCs w:val="24"/>
        </w:rPr>
      </w:pPr>
    </w:p>
    <w:p w14:paraId="38088C6A" w14:textId="77777777" w:rsidR="00125258" w:rsidRPr="00314B00" w:rsidRDefault="00125258" w:rsidP="00F4554A">
      <w:pPr>
        <w:rPr>
          <w:rFonts w:ascii="Times New Roman" w:hAnsi="Times New Roman" w:cs="Times New Roman"/>
          <w:sz w:val="24"/>
          <w:szCs w:val="24"/>
        </w:rPr>
      </w:pPr>
    </w:p>
    <w:p w14:paraId="3AFF8B9C" w14:textId="77777777" w:rsidR="00695908" w:rsidRPr="00314B00" w:rsidRDefault="00695908" w:rsidP="00F4554A">
      <w:pPr>
        <w:rPr>
          <w:rFonts w:ascii="Times New Roman" w:hAnsi="Times New Roman" w:cs="Times New Roman"/>
          <w:sz w:val="24"/>
          <w:szCs w:val="24"/>
        </w:rPr>
      </w:pPr>
    </w:p>
    <w:sectPr w:rsidR="00695908" w:rsidRPr="00314B00" w:rsidSect="00314B00">
      <w:headerReference w:type="default" r:id="rId14"/>
      <w:headerReference w:type="first" r:id="rId15"/>
      <w:pgSz w:w="12240" w:h="15840"/>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4" w:author="Jordan" w:date="2020-03-25T12:07:00Z" w:initials="J">
    <w:p w14:paraId="2CA32626" w14:textId="77777777" w:rsidR="00F1074D" w:rsidRDefault="00F1074D">
      <w:pPr>
        <w:pStyle w:val="CommentText"/>
      </w:pPr>
      <w:r>
        <w:rPr>
          <w:rStyle w:val="CommentReference"/>
        </w:rPr>
        <w:annotationRef/>
      </w:r>
      <w:r>
        <w:t>Business is an activity you do to gain profit. “A” business is the venture itself.  This one letter makes your sentence work perfectly, be precise with your words.</w:t>
      </w:r>
    </w:p>
    <w:p w14:paraId="09FB55C0" w14:textId="77777777" w:rsidR="00F1074D" w:rsidRDefault="00F1074D">
      <w:pPr>
        <w:pStyle w:val="CommentText"/>
      </w:pPr>
    </w:p>
    <w:p w14:paraId="0A156758" w14:textId="77777777" w:rsidR="00F1074D" w:rsidRDefault="00F1074D">
      <w:pPr>
        <w:pStyle w:val="CommentText"/>
      </w:pPr>
      <w:r>
        <w:t>You often start with a definition. Try starting an essay with the thesis.</w:t>
      </w:r>
    </w:p>
    <w:p w14:paraId="722A3E1B" w14:textId="77777777" w:rsidR="00F1074D" w:rsidRDefault="00F1074D">
      <w:pPr>
        <w:pStyle w:val="CommentText"/>
      </w:pPr>
      <w:r>
        <w:t xml:space="preserve"> </w:t>
      </w:r>
    </w:p>
    <w:p w14:paraId="599D9947" w14:textId="77777777" w:rsidR="00F1074D" w:rsidRDefault="00F1074D">
      <w:pPr>
        <w:pStyle w:val="CommentText"/>
      </w:pPr>
      <w:r>
        <w:t xml:space="preserve">“In this essay I will be arguing that business is not ruled by an ethics, but that they should strive to be ethical in order to do better business. To show this I will be comparing two companies. The first blackwater who kills people for money, and an American hospital. I will show that though Blackwater kills people, but they treat their employees better and are more honest in their dealings with their service users.” </w:t>
      </w:r>
    </w:p>
    <w:p w14:paraId="0E0E2238" w14:textId="77777777" w:rsidR="00F1074D" w:rsidRDefault="00F1074D">
      <w:pPr>
        <w:pStyle w:val="CommentText"/>
      </w:pPr>
      <w:r>
        <w:t xml:space="preserve">Its straight and to the point. </w:t>
      </w:r>
    </w:p>
    <w:p w14:paraId="4F43879F" w14:textId="77777777" w:rsidR="00F1074D" w:rsidRDefault="00F1074D">
      <w:pPr>
        <w:pStyle w:val="CommentText"/>
      </w:pPr>
    </w:p>
  </w:comment>
  <w:comment w:id="9" w:author="Jordan" w:date="2020-03-25T12:07:00Z" w:initials="J">
    <w:p w14:paraId="6CB6D153" w14:textId="77777777" w:rsidR="00F1074D" w:rsidRDefault="00F1074D">
      <w:pPr>
        <w:pStyle w:val="CommentText"/>
      </w:pPr>
      <w:r>
        <w:rPr>
          <w:rStyle w:val="CommentReference"/>
        </w:rPr>
        <w:annotationRef/>
      </w:r>
      <w:r>
        <w:t>This is a hypothetical, not an example.</w:t>
      </w:r>
    </w:p>
  </w:comment>
  <w:comment w:id="24" w:author="Jordan" w:date="2020-03-25T12:07:00Z" w:initials="J">
    <w:p w14:paraId="3C8952F1" w14:textId="77777777" w:rsidR="00F1074D" w:rsidRDefault="00F1074D">
      <w:pPr>
        <w:pStyle w:val="CommentText"/>
      </w:pPr>
      <w:r>
        <w:rPr>
          <w:rStyle w:val="CommentReference"/>
        </w:rPr>
        <w:annotationRef/>
      </w:r>
      <w:r>
        <w:t>Cool so what?</w:t>
      </w:r>
    </w:p>
  </w:comment>
  <w:comment w:id="30" w:author="Jordan" w:date="2020-03-25T12:07:00Z" w:initials="J">
    <w:p w14:paraId="7B3FAFB4" w14:textId="77777777" w:rsidR="00F1074D" w:rsidRDefault="00F1074D">
      <w:pPr>
        <w:pStyle w:val="CommentText"/>
      </w:pPr>
      <w:r>
        <w:rPr>
          <w:rStyle w:val="CommentReference"/>
        </w:rPr>
        <w:annotationRef/>
      </w:r>
      <w:r>
        <w:t xml:space="preserve">What do you mean by a perfect storm. I never actually read any of </w:t>
      </w:r>
      <w:r>
        <w:t>Junger’s fiction.</w:t>
      </w:r>
    </w:p>
  </w:comment>
  <w:comment w:id="36" w:author="Jordan" w:date="2020-03-25T12:07:00Z" w:initials="J">
    <w:p w14:paraId="55448985" w14:textId="77777777" w:rsidR="00F1074D" w:rsidRDefault="00F1074D">
      <w:pPr>
        <w:pStyle w:val="CommentText"/>
      </w:pPr>
      <w:r>
        <w:rPr>
          <w:rStyle w:val="CommentReference"/>
        </w:rPr>
        <w:annotationRef/>
      </w:r>
      <w:r>
        <w:t>It isn’t</w:t>
      </w:r>
    </w:p>
  </w:comment>
  <w:comment w:id="37" w:author="Jordan" w:date="2020-03-25T12:07:00Z" w:initials="J">
    <w:p w14:paraId="415C9A58" w14:textId="77777777" w:rsidR="00F1074D" w:rsidRDefault="00F1074D">
      <w:pPr>
        <w:pStyle w:val="CommentText"/>
      </w:pPr>
      <w:r>
        <w:rPr>
          <w:rStyle w:val="CommentReference"/>
        </w:rPr>
        <w:annotationRef/>
      </w:r>
      <w:r>
        <w:t>Not a real thing</w:t>
      </w:r>
    </w:p>
  </w:comment>
  <w:comment w:id="38" w:author="Jordan" w:date="2020-03-25T12:33:00Z" w:initials="J">
    <w:p w14:paraId="1899F272" w14:textId="77777777" w:rsidR="00F1074D" w:rsidRDefault="00F1074D">
      <w:pPr>
        <w:pStyle w:val="CommentText"/>
      </w:pPr>
      <w:r>
        <w:rPr>
          <w:rStyle w:val="CommentReference"/>
        </w:rPr>
        <w:annotationRef/>
      </w:r>
      <w:r>
        <w:t xml:space="preserve">You don’t need to name the articles here just he </w:t>
      </w:r>
      <w:r>
        <w:t>authours  and their perspectives.</w:t>
      </w:r>
    </w:p>
    <w:p w14:paraId="64F6B609" w14:textId="77777777" w:rsidR="00F1074D" w:rsidRDefault="00F1074D">
      <w:pPr>
        <w:pStyle w:val="CommentText"/>
      </w:pPr>
    </w:p>
    <w:p w14:paraId="67B26111" w14:textId="77777777" w:rsidR="00F1074D" w:rsidRPr="00AB1CDB" w:rsidRDefault="00F1074D">
      <w:pPr>
        <w:pStyle w:val="CommentText"/>
        <w:rPr>
          <w:lang w:val="en-CA"/>
        </w:rPr>
      </w:pPr>
      <w:r w:rsidRPr="00AB1CDB">
        <w:rPr>
          <w:rFonts w:ascii="Times New Roman" w:hAnsi="Times New Roman" w:cs="Times New Roman"/>
          <w:sz w:val="24"/>
          <w:szCs w:val="24"/>
          <w:shd w:val="clear" w:color="auto" w:fill="FFFFFF"/>
          <w:lang w:val="en-CA"/>
        </w:rPr>
        <w:t>Gheraia, Saadaoui, and  Abdelli thi</w:t>
      </w:r>
      <w:r>
        <w:rPr>
          <w:rFonts w:ascii="Times New Roman" w:hAnsi="Times New Roman" w:cs="Times New Roman"/>
          <w:sz w:val="24"/>
          <w:szCs w:val="24"/>
          <w:shd w:val="clear" w:color="auto" w:fill="FFFFFF"/>
          <w:lang w:val="en-CA"/>
        </w:rPr>
        <w:t xml:space="preserve">nk that CSR is good or something by looking at CSR itself. While </w:t>
      </w:r>
      <w:r w:rsidRPr="00314B00">
        <w:rPr>
          <w:rFonts w:ascii="Times New Roman" w:hAnsi="Times New Roman" w:cs="Times New Roman"/>
          <w:sz w:val="24"/>
          <w:szCs w:val="24"/>
          <w:shd w:val="clear" w:color="auto" w:fill="FFFFFF"/>
        </w:rPr>
        <w:t>Volini, Schwartz, and Bersin</w:t>
      </w:r>
      <w:r>
        <w:rPr>
          <w:rStyle w:val="CommentReference"/>
        </w:rPr>
        <w:annotationRef/>
      </w:r>
      <w:r>
        <w:rPr>
          <w:rFonts w:ascii="Times New Roman" w:hAnsi="Times New Roman" w:cs="Times New Roman"/>
          <w:sz w:val="24"/>
          <w:szCs w:val="24"/>
          <w:shd w:val="clear" w:color="auto" w:fill="FFFFFF"/>
        </w:rPr>
        <w:t xml:space="preserve"> think it has a positive social influence  or something.</w:t>
      </w:r>
    </w:p>
  </w:comment>
  <w:comment w:id="39" w:author="Jordan" w:date="2020-03-25T12:36:00Z" w:initials="J">
    <w:p w14:paraId="4142B54C" w14:textId="77777777" w:rsidR="00F1074D" w:rsidRDefault="00F1074D">
      <w:pPr>
        <w:pStyle w:val="CommentText"/>
      </w:pPr>
      <w:r>
        <w:rPr>
          <w:rStyle w:val="CommentReference"/>
        </w:rPr>
        <w:annotationRef/>
      </w:r>
      <w:r>
        <w:t xml:space="preserve">No its an optional business practice. If this is a quote </w:t>
      </w:r>
    </w:p>
  </w:comment>
  <w:comment w:id="42" w:author="Jordan" w:date="2020-03-25T12:34:00Z" w:initials="J">
    <w:p w14:paraId="37320292" w14:textId="77777777" w:rsidR="00F1074D" w:rsidRDefault="00F1074D">
      <w:pPr>
        <w:pStyle w:val="CommentText"/>
      </w:pPr>
      <w:r>
        <w:rPr>
          <w:rStyle w:val="CommentReference"/>
        </w:rPr>
        <w:annotationRef/>
      </w:r>
      <w:r>
        <w:t>Make this simpler</w:t>
      </w:r>
    </w:p>
  </w:comment>
  <w:comment w:id="43" w:author="Jordan" w:date="2020-03-25T12:38:00Z" w:initials="J">
    <w:p w14:paraId="14996C57" w14:textId="77777777" w:rsidR="00F1074D" w:rsidRDefault="00F1074D">
      <w:pPr>
        <w:pStyle w:val="CommentText"/>
      </w:pPr>
      <w:r>
        <w:rPr>
          <w:rStyle w:val="CommentReference"/>
        </w:rPr>
        <w:annotationRef/>
      </w:r>
      <w:r>
        <w:t>Simplify this sentence, say what you mean not what will sound cool. This comes across as corporate buzzword soup.</w:t>
      </w:r>
    </w:p>
  </w:comment>
  <w:comment w:id="49" w:author="Jordan" w:date="2020-03-25T12:40:00Z" w:initials="J">
    <w:p w14:paraId="5CDDFC27" w14:textId="77777777" w:rsidR="00F1074D" w:rsidRDefault="00F1074D">
      <w:pPr>
        <w:pStyle w:val="CommentText"/>
      </w:pPr>
      <w:r>
        <w:rPr>
          <w:rStyle w:val="CommentReference"/>
        </w:rPr>
        <w:annotationRef/>
      </w:r>
      <w:r>
        <w:t xml:space="preserve">This paragraph is better, it tells me what </w:t>
      </w:r>
      <w:r>
        <w:t>Ghera and her team think and are arguing.</w:t>
      </w:r>
    </w:p>
  </w:comment>
  <w:comment w:id="51" w:author="Jordan" w:date="2020-03-25T12:40:00Z" w:initials="J">
    <w:p w14:paraId="4B1F46FF" w14:textId="77777777" w:rsidR="00F1074D" w:rsidRDefault="00F1074D">
      <w:pPr>
        <w:pStyle w:val="CommentText"/>
      </w:pPr>
      <w:r>
        <w:rPr>
          <w:rStyle w:val="CommentReference"/>
        </w:rPr>
        <w:annotationRef/>
      </w:r>
      <w:r>
        <w:t xml:space="preserve">This is a better </w:t>
      </w:r>
      <w:r>
        <w:t>transistion.</w:t>
      </w:r>
    </w:p>
  </w:comment>
  <w:comment w:id="52" w:author="Jordan" w:date="2020-03-25T12:41:00Z" w:initials="J">
    <w:p w14:paraId="09F394E2" w14:textId="77777777" w:rsidR="00F1074D" w:rsidRDefault="00F1074D">
      <w:pPr>
        <w:pStyle w:val="CommentText"/>
      </w:pPr>
      <w:r>
        <w:rPr>
          <w:rStyle w:val="CommentReference"/>
        </w:rPr>
        <w:annotationRef/>
      </w:r>
      <w:r>
        <w:t>No don’t move on yet! Tell me how public policy and Business strategy are important.</w:t>
      </w:r>
    </w:p>
  </w:comment>
  <w:comment w:id="53" w:author="Jordan" w:date="2020-03-25T12:52:00Z" w:initials="J">
    <w:p w14:paraId="60A35952" w14:textId="77777777" w:rsidR="00F1074D" w:rsidRDefault="00F1074D">
      <w:pPr>
        <w:pStyle w:val="CommentText"/>
      </w:pPr>
      <w:r>
        <w:rPr>
          <w:rStyle w:val="CommentReference"/>
        </w:rPr>
        <w:annotationRef/>
      </w:r>
      <w:r>
        <w:t>Who?</w:t>
      </w:r>
    </w:p>
  </w:comment>
  <w:comment w:id="57" w:author="Jordan" w:date="2020-03-25T12:53:00Z" w:initials="J">
    <w:p w14:paraId="75A699F8" w14:textId="77777777" w:rsidR="00F1074D" w:rsidRDefault="00F1074D">
      <w:pPr>
        <w:pStyle w:val="CommentText"/>
      </w:pPr>
      <w:r>
        <w:rPr>
          <w:rStyle w:val="CommentReference"/>
        </w:rPr>
        <w:annotationRef/>
      </w:r>
      <w:r>
        <w:t>Expect?</w:t>
      </w:r>
    </w:p>
  </w:comment>
  <w:comment w:id="59" w:author="Jordan" w:date="2020-03-25T12:54:00Z" w:initials="J">
    <w:p w14:paraId="136DB09D" w14:textId="77777777" w:rsidR="00F1074D" w:rsidRDefault="00F1074D">
      <w:pPr>
        <w:pStyle w:val="CommentText"/>
      </w:pPr>
      <w:r>
        <w:rPr>
          <w:rStyle w:val="CommentReference"/>
        </w:rPr>
        <w:annotationRef/>
      </w:r>
      <w:r>
        <w:t>This is clumsy you should put this in your normal analysis, it is not something separate.</w:t>
      </w:r>
    </w:p>
  </w:comment>
  <w:comment w:id="60" w:author="Jordan" w:date="2020-03-25T12:57:00Z" w:initials="J">
    <w:p w14:paraId="721D31B4" w14:textId="77777777" w:rsidR="00F1074D" w:rsidRDefault="00F1074D">
      <w:pPr>
        <w:pStyle w:val="CommentText"/>
      </w:pPr>
      <w:r>
        <w:rPr>
          <w:rStyle w:val="CommentReference"/>
        </w:rPr>
        <w:annotationRef/>
      </w:r>
      <w:r>
        <w:t xml:space="preserve">Don’t just say whether or not its effective, criticize it. </w:t>
      </w:r>
    </w:p>
    <w:p w14:paraId="6508A8D8" w14:textId="77777777" w:rsidR="00F1074D" w:rsidRDefault="00F1074D">
      <w:pPr>
        <w:pStyle w:val="CommentText"/>
      </w:pPr>
    </w:p>
    <w:p w14:paraId="18425A63" w14:textId="77777777" w:rsidR="00F1074D" w:rsidRDefault="00F1074D">
      <w:pPr>
        <w:pStyle w:val="CommentText"/>
      </w:pPr>
      <w:r>
        <w:t>You just told me a bunch about one article criticize as you go, don’t tack it on at the end. Like so:</w:t>
      </w:r>
    </w:p>
    <w:p w14:paraId="44923B5E" w14:textId="77777777" w:rsidR="00F1074D" w:rsidRDefault="00F1074D">
      <w:pPr>
        <w:pStyle w:val="CommentText"/>
      </w:pPr>
    </w:p>
    <w:p w14:paraId="38FC4FDA" w14:textId="77777777" w:rsidR="00F1074D" w:rsidRDefault="00F1074D">
      <w:pPr>
        <w:pStyle w:val="CommentText"/>
      </w:pPr>
      <w:r>
        <w:t>So-and-so says “this” but their conclusion is weak as their data is incomplete. They then argue that “thing” and this is accurate.</w:t>
      </w:r>
    </w:p>
    <w:p w14:paraId="42903BB5" w14:textId="77777777" w:rsidR="00F1074D" w:rsidRDefault="00F1074D">
      <w:pPr>
        <w:pStyle w:val="CommentText"/>
      </w:pPr>
    </w:p>
    <w:p w14:paraId="324F5C9B" w14:textId="77777777" w:rsidR="00F1074D" w:rsidRDefault="00F1074D">
      <w:pPr>
        <w:pStyle w:val="CommentText"/>
      </w:pPr>
    </w:p>
  </w:comment>
  <w:comment w:id="61" w:author="Jordan" w:date="2020-03-25T13:51:00Z" w:initials="J">
    <w:p w14:paraId="29A07596" w14:textId="77777777" w:rsidR="00351B35" w:rsidRDefault="00351B35">
      <w:pPr>
        <w:pStyle w:val="CommentText"/>
      </w:pPr>
      <w:r>
        <w:rPr>
          <w:rStyle w:val="CommentReference"/>
        </w:rPr>
        <w:annotationRef/>
      </w:r>
      <w:r>
        <w:t>Your articles should not all agree with each other. Find some that differ.</w:t>
      </w:r>
    </w:p>
  </w:comment>
  <w:comment w:id="64" w:author="Jordan" w:date="2020-03-25T12:07:00Z" w:initials="J">
    <w:p w14:paraId="0BCBB5B7" w14:textId="77777777" w:rsidR="00F1074D" w:rsidRDefault="00F1074D">
      <w:pPr>
        <w:pStyle w:val="CommentText"/>
      </w:pPr>
      <w:r>
        <w:rPr>
          <w:rStyle w:val="CommentReference"/>
        </w:rPr>
        <w:annotationRef/>
      </w:r>
      <w:r>
        <w:t>It very much is not.</w:t>
      </w:r>
    </w:p>
  </w:comment>
  <w:comment w:id="65" w:author="Jordan" w:date="2020-03-25T12:10:00Z" w:initials="J">
    <w:p w14:paraId="2106E621" w14:textId="77777777" w:rsidR="00F1074D" w:rsidRDefault="00F1074D">
      <w:pPr>
        <w:pStyle w:val="CommentText"/>
      </w:pPr>
      <w:r>
        <w:rPr>
          <w:rStyle w:val="CommentReference"/>
        </w:rPr>
        <w:annotationRef/>
      </w:r>
      <w:r>
        <w:t xml:space="preserve">What is a hard-edged. I looked this up. This is from </w:t>
      </w:r>
      <w:r>
        <w:t>Naill Fitsgerald. DON’T PLAGARIZE!</w:t>
      </w:r>
    </w:p>
    <w:p w14:paraId="20B73FC1" w14:textId="77777777" w:rsidR="00F1074D" w:rsidRDefault="00F1074D">
      <w:pPr>
        <w:pStyle w:val="CommentText"/>
      </w:pPr>
    </w:p>
    <w:p w14:paraId="311598B2" w14:textId="77777777" w:rsidR="00F1074D" w:rsidRDefault="00F1074D">
      <w:pPr>
        <w:pStyle w:val="CommentText"/>
      </w:pPr>
      <w:r>
        <w:t xml:space="preserve">This is also a buzz word that doesn’t mean anything. </w:t>
      </w:r>
    </w:p>
  </w:comment>
  <w:comment w:id="66" w:author="Jordan" w:date="2020-03-25T12:11:00Z" w:initials="J">
    <w:p w14:paraId="248FA661" w14:textId="77777777" w:rsidR="00F1074D" w:rsidRDefault="00F1074D">
      <w:pPr>
        <w:pStyle w:val="CommentText"/>
      </w:pPr>
      <w:r>
        <w:rPr>
          <w:rStyle w:val="CommentReference"/>
        </w:rPr>
        <w:annotationRef/>
      </w:r>
      <w:r>
        <w:t xml:space="preserve">No they shouldn’t some </w:t>
      </w:r>
      <w:r>
        <w:t>comporations need to specialize. Does the company who builds pencils have the same responsibilities as the company that builds attack helicopters or cigarettes.</w:t>
      </w:r>
    </w:p>
  </w:comment>
  <w:comment w:id="69" w:author="Jordan" w:date="2020-03-25T14:09:00Z" w:initials="J">
    <w:p w14:paraId="35EE962E" w14:textId="77777777" w:rsidR="00672E1D" w:rsidRDefault="00672E1D">
      <w:pPr>
        <w:pStyle w:val="CommentText"/>
      </w:pPr>
      <w:r>
        <w:rPr>
          <w:rStyle w:val="CommentReference"/>
        </w:rPr>
        <w:annotationRef/>
      </w:r>
      <w:r>
        <w:t>Your news articles are good use them to support your opinions of the articles.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4F43879F" w15:done="0"/>
  <w15:commentEx w15:paraId="6CB6D153" w15:done="0"/>
  <w15:commentEx w15:paraId="3C8952F1" w15:done="0"/>
  <w15:commentEx w15:paraId="7B3FAFB4" w15:done="0"/>
  <w15:commentEx w15:paraId="55448985" w15:done="0"/>
  <w15:commentEx w15:paraId="415C9A58" w15:done="0"/>
  <w15:commentEx w15:paraId="67B26111" w15:done="0"/>
  <w15:commentEx w15:paraId="4142B54C" w15:done="0"/>
  <w15:commentEx w15:paraId="37320292" w15:done="0"/>
  <w15:commentEx w15:paraId="14996C57" w15:done="0"/>
  <w15:commentEx w15:paraId="5CDDFC27" w15:done="0"/>
  <w15:commentEx w15:paraId="4B1F46FF" w15:done="0"/>
  <w15:commentEx w15:paraId="09F394E2" w15:done="0"/>
  <w15:commentEx w15:paraId="60A35952" w15:done="0"/>
  <w15:commentEx w15:paraId="75A699F8" w15:done="0"/>
  <w15:commentEx w15:paraId="136DB09D" w15:done="0"/>
  <w15:commentEx w15:paraId="324F5C9B" w15:done="0"/>
  <w15:commentEx w15:paraId="29A07596" w15:done="0"/>
  <w15:commentEx w15:paraId="0BCBB5B7" w15:done="0"/>
  <w15:commentEx w15:paraId="311598B2" w15:done="0"/>
  <w15:commentEx w15:paraId="248FA661" w15:done="0"/>
  <w15:commentEx w15:paraId="35EE962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F43879F" w16cid:durableId="2225F935"/>
  <w16cid:commentId w16cid:paraId="6CB6D153" w16cid:durableId="2225F936"/>
  <w16cid:commentId w16cid:paraId="3C8952F1" w16cid:durableId="2225F937"/>
  <w16cid:commentId w16cid:paraId="7B3FAFB4" w16cid:durableId="2225F938"/>
  <w16cid:commentId w16cid:paraId="55448985" w16cid:durableId="2225F939"/>
  <w16cid:commentId w16cid:paraId="415C9A58" w16cid:durableId="2225F93A"/>
  <w16cid:commentId w16cid:paraId="67B26111" w16cid:durableId="2225F93B"/>
  <w16cid:commentId w16cid:paraId="4142B54C" w16cid:durableId="2225F93C"/>
  <w16cid:commentId w16cid:paraId="37320292" w16cid:durableId="2225F93D"/>
  <w16cid:commentId w16cid:paraId="14996C57" w16cid:durableId="2225F93E"/>
  <w16cid:commentId w16cid:paraId="5CDDFC27" w16cid:durableId="2225F93F"/>
  <w16cid:commentId w16cid:paraId="4B1F46FF" w16cid:durableId="2225F940"/>
  <w16cid:commentId w16cid:paraId="09F394E2" w16cid:durableId="2225F941"/>
  <w16cid:commentId w16cid:paraId="60A35952" w16cid:durableId="2225F942"/>
  <w16cid:commentId w16cid:paraId="75A699F8" w16cid:durableId="2225F943"/>
  <w16cid:commentId w16cid:paraId="136DB09D" w16cid:durableId="2225F944"/>
  <w16cid:commentId w16cid:paraId="324F5C9B" w16cid:durableId="2225F945"/>
  <w16cid:commentId w16cid:paraId="29A07596" w16cid:durableId="2225F946"/>
  <w16cid:commentId w16cid:paraId="0BCBB5B7" w16cid:durableId="2225F947"/>
  <w16cid:commentId w16cid:paraId="311598B2" w16cid:durableId="2225F948"/>
  <w16cid:commentId w16cid:paraId="248FA661" w16cid:durableId="2225F949"/>
  <w16cid:commentId w16cid:paraId="35EE962E" w16cid:durableId="2225F94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BFB45F" w14:textId="77777777" w:rsidR="003C7FCB" w:rsidRDefault="003C7FCB" w:rsidP="00314B00">
      <w:pPr>
        <w:spacing w:after="0" w:line="240" w:lineRule="auto"/>
      </w:pPr>
      <w:r>
        <w:separator/>
      </w:r>
    </w:p>
  </w:endnote>
  <w:endnote w:type="continuationSeparator" w:id="0">
    <w:p w14:paraId="0F8955C4" w14:textId="77777777" w:rsidR="003C7FCB" w:rsidRDefault="003C7FCB" w:rsidP="00314B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C51CC3" w14:textId="77777777" w:rsidR="003C7FCB" w:rsidRDefault="003C7FCB" w:rsidP="00314B00">
      <w:pPr>
        <w:spacing w:after="0" w:line="240" w:lineRule="auto"/>
      </w:pPr>
      <w:r>
        <w:separator/>
      </w:r>
    </w:p>
  </w:footnote>
  <w:footnote w:type="continuationSeparator" w:id="0">
    <w:p w14:paraId="1C9EB57D" w14:textId="77777777" w:rsidR="003C7FCB" w:rsidRDefault="003C7FCB" w:rsidP="00314B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6B3E7C" w14:textId="77777777" w:rsidR="00F1074D" w:rsidRPr="00314B00" w:rsidRDefault="00F1074D">
    <w:pPr>
      <w:pStyle w:val="Header"/>
      <w:rPr>
        <w:rFonts w:ascii="Times New Roman" w:hAnsi="Times New Roman" w:cs="Times New Roman"/>
        <w:sz w:val="24"/>
        <w:szCs w:val="24"/>
      </w:rPr>
    </w:pPr>
    <w:r w:rsidRPr="00314B00">
      <w:rPr>
        <w:rFonts w:ascii="Times New Roman" w:hAnsi="Times New Roman" w:cs="Times New Roman"/>
        <w:sz w:val="24"/>
        <w:szCs w:val="24"/>
        <w:shd w:val="clear" w:color="auto" w:fill="FFFFFF"/>
      </w:rPr>
      <w:t xml:space="preserve">COMPARISON ESSAY ON CORPORATE SOCIAL RESPONSIBILITY </w:t>
    </w:r>
    <w:r w:rsidRPr="00314B00">
      <w:rPr>
        <w:rFonts w:ascii="Times New Roman" w:hAnsi="Times New Roman" w:cs="Times New Roman"/>
        <w:sz w:val="24"/>
        <w:szCs w:val="24"/>
        <w:shd w:val="clear" w:color="auto" w:fill="FFFFFF"/>
      </w:rPr>
      <w:tab/>
    </w:r>
    <w:sdt>
      <w:sdtPr>
        <w:rPr>
          <w:rFonts w:ascii="Times New Roman" w:hAnsi="Times New Roman" w:cs="Times New Roman"/>
          <w:sz w:val="24"/>
          <w:szCs w:val="24"/>
        </w:rPr>
        <w:id w:val="1685632574"/>
        <w:docPartObj>
          <w:docPartGallery w:val="Page Numbers (Top of Page)"/>
          <w:docPartUnique/>
        </w:docPartObj>
      </w:sdtPr>
      <w:sdtEndPr>
        <w:rPr>
          <w:noProof/>
        </w:rPr>
      </w:sdtEndPr>
      <w:sdtContent>
        <w:r w:rsidRPr="00314B00">
          <w:rPr>
            <w:rFonts w:ascii="Times New Roman" w:hAnsi="Times New Roman" w:cs="Times New Roman"/>
            <w:sz w:val="24"/>
            <w:szCs w:val="24"/>
          </w:rPr>
          <w:fldChar w:fldCharType="begin"/>
        </w:r>
        <w:r w:rsidRPr="00314B00">
          <w:rPr>
            <w:rFonts w:ascii="Times New Roman" w:hAnsi="Times New Roman" w:cs="Times New Roman"/>
            <w:sz w:val="24"/>
            <w:szCs w:val="24"/>
          </w:rPr>
          <w:instrText xml:space="preserve"> PAGE   \* MERGEFORMAT </w:instrText>
        </w:r>
        <w:r w:rsidRPr="00314B00">
          <w:rPr>
            <w:rFonts w:ascii="Times New Roman" w:hAnsi="Times New Roman" w:cs="Times New Roman"/>
            <w:sz w:val="24"/>
            <w:szCs w:val="24"/>
          </w:rPr>
          <w:fldChar w:fldCharType="separate"/>
        </w:r>
        <w:r w:rsidR="000252FB">
          <w:rPr>
            <w:rFonts w:ascii="Times New Roman" w:hAnsi="Times New Roman" w:cs="Times New Roman"/>
            <w:noProof/>
            <w:sz w:val="24"/>
            <w:szCs w:val="24"/>
          </w:rPr>
          <w:t>2</w:t>
        </w:r>
        <w:r w:rsidRPr="00314B00">
          <w:rPr>
            <w:rFonts w:ascii="Times New Roman" w:hAnsi="Times New Roman" w:cs="Times New Roman"/>
            <w:noProof/>
            <w:sz w:val="24"/>
            <w:szCs w:val="24"/>
          </w:rPr>
          <w:fldChar w:fldCharType="end"/>
        </w:r>
      </w:sdtContent>
    </w:sdt>
  </w:p>
  <w:p w14:paraId="4348D87D" w14:textId="77777777" w:rsidR="00F1074D" w:rsidRPr="00314B00" w:rsidRDefault="00F1074D">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06A58A" w14:textId="77777777" w:rsidR="00F1074D" w:rsidRPr="00314B00" w:rsidRDefault="00F1074D" w:rsidP="00314B00">
    <w:pPr>
      <w:rPr>
        <w:rFonts w:ascii="Times New Roman" w:hAnsi="Times New Roman" w:cs="Times New Roman"/>
        <w:sz w:val="24"/>
        <w:szCs w:val="24"/>
      </w:rPr>
    </w:pPr>
    <w:r w:rsidRPr="00314B00">
      <w:rPr>
        <w:rFonts w:ascii="Times New Roman" w:hAnsi="Times New Roman" w:cs="Times New Roman"/>
        <w:sz w:val="24"/>
        <w:szCs w:val="24"/>
      </w:rPr>
      <w:t xml:space="preserve">Running head: </w:t>
    </w:r>
    <w:r w:rsidRPr="00314B00">
      <w:rPr>
        <w:rFonts w:ascii="Times New Roman" w:hAnsi="Times New Roman" w:cs="Times New Roman"/>
        <w:sz w:val="24"/>
        <w:szCs w:val="24"/>
        <w:shd w:val="clear" w:color="auto" w:fill="FFFFFF"/>
      </w:rPr>
      <w:t>COMPARISON ESSAY ON CORPORATE SOCIAL RESPONSIBILITY</w:t>
    </w:r>
    <w:r>
      <w:rPr>
        <w:rFonts w:ascii="Times New Roman" w:hAnsi="Times New Roman" w:cs="Times New Roman"/>
        <w:sz w:val="24"/>
        <w:szCs w:val="24"/>
        <w:shd w:val="clear" w:color="auto" w:fill="FFFFFF"/>
      </w:rPr>
      <w:t xml:space="preserve">         </w:t>
    </w:r>
    <w:sdt>
      <w:sdtPr>
        <w:rPr>
          <w:rFonts w:ascii="Times New Roman" w:hAnsi="Times New Roman" w:cs="Times New Roman"/>
          <w:sz w:val="24"/>
          <w:szCs w:val="24"/>
        </w:rPr>
        <w:id w:val="1177613271"/>
        <w:docPartObj>
          <w:docPartGallery w:val="Page Numbers (Top of Page)"/>
          <w:docPartUnique/>
        </w:docPartObj>
      </w:sdtPr>
      <w:sdtEndPr>
        <w:rPr>
          <w:noProof/>
        </w:rPr>
      </w:sdtEndPr>
      <w:sdtContent>
        <w:r w:rsidRPr="00314B00">
          <w:rPr>
            <w:rFonts w:ascii="Times New Roman" w:hAnsi="Times New Roman" w:cs="Times New Roman"/>
            <w:sz w:val="24"/>
            <w:szCs w:val="24"/>
          </w:rPr>
          <w:fldChar w:fldCharType="begin"/>
        </w:r>
        <w:r w:rsidRPr="00314B00">
          <w:rPr>
            <w:rFonts w:ascii="Times New Roman" w:hAnsi="Times New Roman" w:cs="Times New Roman"/>
            <w:sz w:val="24"/>
            <w:szCs w:val="24"/>
          </w:rPr>
          <w:instrText xml:space="preserve"> PAGE   \* MERGEFORMAT </w:instrText>
        </w:r>
        <w:r w:rsidRPr="00314B00">
          <w:rPr>
            <w:rFonts w:ascii="Times New Roman" w:hAnsi="Times New Roman" w:cs="Times New Roman"/>
            <w:sz w:val="24"/>
            <w:szCs w:val="24"/>
          </w:rPr>
          <w:fldChar w:fldCharType="separate"/>
        </w:r>
        <w:r w:rsidR="000252FB">
          <w:rPr>
            <w:rFonts w:ascii="Times New Roman" w:hAnsi="Times New Roman" w:cs="Times New Roman"/>
            <w:noProof/>
            <w:sz w:val="24"/>
            <w:szCs w:val="24"/>
          </w:rPr>
          <w:t>1</w:t>
        </w:r>
        <w:r w:rsidRPr="00314B00">
          <w:rPr>
            <w:rFonts w:ascii="Times New Roman" w:hAnsi="Times New Roman" w:cs="Times New Roman"/>
            <w:noProof/>
            <w:sz w:val="24"/>
            <w:szCs w:val="24"/>
          </w:rPr>
          <w:fldChar w:fldCharType="end"/>
        </w:r>
      </w:sdtContent>
    </w:sdt>
  </w:p>
  <w:p w14:paraId="3F099F30" w14:textId="77777777" w:rsidR="00F1074D" w:rsidRPr="00314B00" w:rsidRDefault="00F1074D">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013A1"/>
    <w:rsid w:val="00001CEF"/>
    <w:rsid w:val="0001767B"/>
    <w:rsid w:val="000252FB"/>
    <w:rsid w:val="00043423"/>
    <w:rsid w:val="00046E66"/>
    <w:rsid w:val="00057843"/>
    <w:rsid w:val="000965C1"/>
    <w:rsid w:val="000A5BB1"/>
    <w:rsid w:val="000A5DB5"/>
    <w:rsid w:val="000F2684"/>
    <w:rsid w:val="00115344"/>
    <w:rsid w:val="00125258"/>
    <w:rsid w:val="001268BB"/>
    <w:rsid w:val="00133082"/>
    <w:rsid w:val="00161ECC"/>
    <w:rsid w:val="00164671"/>
    <w:rsid w:val="00170E9F"/>
    <w:rsid w:val="001749B1"/>
    <w:rsid w:val="001C5391"/>
    <w:rsid w:val="00215454"/>
    <w:rsid w:val="00280CA8"/>
    <w:rsid w:val="002918F7"/>
    <w:rsid w:val="002A66E7"/>
    <w:rsid w:val="002B192E"/>
    <w:rsid w:val="002B7AEB"/>
    <w:rsid w:val="002C51BD"/>
    <w:rsid w:val="002D13FD"/>
    <w:rsid w:val="00310ACF"/>
    <w:rsid w:val="00314B00"/>
    <w:rsid w:val="00351B35"/>
    <w:rsid w:val="00364C4E"/>
    <w:rsid w:val="003665C2"/>
    <w:rsid w:val="003A6B92"/>
    <w:rsid w:val="003C7FCB"/>
    <w:rsid w:val="003F1010"/>
    <w:rsid w:val="00421677"/>
    <w:rsid w:val="00422CD4"/>
    <w:rsid w:val="004A7FE1"/>
    <w:rsid w:val="004C18DB"/>
    <w:rsid w:val="004C7F93"/>
    <w:rsid w:val="004E2548"/>
    <w:rsid w:val="004E3624"/>
    <w:rsid w:val="004E6233"/>
    <w:rsid w:val="0051115F"/>
    <w:rsid w:val="00532FE0"/>
    <w:rsid w:val="005A4AF0"/>
    <w:rsid w:val="005F2918"/>
    <w:rsid w:val="00620DFD"/>
    <w:rsid w:val="00621ADE"/>
    <w:rsid w:val="0064562F"/>
    <w:rsid w:val="0067195A"/>
    <w:rsid w:val="00672E1D"/>
    <w:rsid w:val="00695908"/>
    <w:rsid w:val="006E2E54"/>
    <w:rsid w:val="006F3D4B"/>
    <w:rsid w:val="00721B3F"/>
    <w:rsid w:val="00754E3D"/>
    <w:rsid w:val="0076089A"/>
    <w:rsid w:val="007608EB"/>
    <w:rsid w:val="007900EE"/>
    <w:rsid w:val="007A5444"/>
    <w:rsid w:val="008139F6"/>
    <w:rsid w:val="0082707F"/>
    <w:rsid w:val="00861918"/>
    <w:rsid w:val="008650E0"/>
    <w:rsid w:val="00877B75"/>
    <w:rsid w:val="008A2AF3"/>
    <w:rsid w:val="008B4688"/>
    <w:rsid w:val="008C678D"/>
    <w:rsid w:val="008C6970"/>
    <w:rsid w:val="00907622"/>
    <w:rsid w:val="00923429"/>
    <w:rsid w:val="00985A70"/>
    <w:rsid w:val="009B3B27"/>
    <w:rsid w:val="009B676A"/>
    <w:rsid w:val="009F7D0B"/>
    <w:rsid w:val="00A301C7"/>
    <w:rsid w:val="00A3022F"/>
    <w:rsid w:val="00A34EB3"/>
    <w:rsid w:val="00A40900"/>
    <w:rsid w:val="00AA1CAE"/>
    <w:rsid w:val="00AB1CDB"/>
    <w:rsid w:val="00AD0670"/>
    <w:rsid w:val="00AE06DF"/>
    <w:rsid w:val="00AE0BA8"/>
    <w:rsid w:val="00AF26A9"/>
    <w:rsid w:val="00B174C8"/>
    <w:rsid w:val="00B34E7F"/>
    <w:rsid w:val="00B35F9F"/>
    <w:rsid w:val="00B5661F"/>
    <w:rsid w:val="00B859C7"/>
    <w:rsid w:val="00BC0958"/>
    <w:rsid w:val="00BD324F"/>
    <w:rsid w:val="00C013A1"/>
    <w:rsid w:val="00C12681"/>
    <w:rsid w:val="00C60172"/>
    <w:rsid w:val="00CB1ABF"/>
    <w:rsid w:val="00D11332"/>
    <w:rsid w:val="00D30AF8"/>
    <w:rsid w:val="00D65397"/>
    <w:rsid w:val="00DF3959"/>
    <w:rsid w:val="00DF61D0"/>
    <w:rsid w:val="00E114AC"/>
    <w:rsid w:val="00E22606"/>
    <w:rsid w:val="00E804A6"/>
    <w:rsid w:val="00E900A5"/>
    <w:rsid w:val="00F1074D"/>
    <w:rsid w:val="00F10F80"/>
    <w:rsid w:val="00F4554A"/>
    <w:rsid w:val="00F709F7"/>
    <w:rsid w:val="00FD06FB"/>
    <w:rsid w:val="00FD7422"/>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CC2F0B"/>
  <w15:docId w15:val="{4ACEEF80-C409-415E-980A-24C5E88878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A34EB3"/>
  </w:style>
  <w:style w:type="paragraph" w:styleId="Heading1">
    <w:name w:val="heading 1"/>
    <w:basedOn w:val="Normal"/>
    <w:link w:val="Heading1Char"/>
    <w:uiPriority w:val="9"/>
    <w:qFormat/>
    <w:rsid w:val="00B34E7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C7F93"/>
    <w:rPr>
      <w:color w:val="0000FF"/>
      <w:u w:val="single"/>
    </w:rPr>
  </w:style>
  <w:style w:type="character" w:customStyle="1" w:styleId="balancedheadline">
    <w:name w:val="balancedheadline"/>
    <w:basedOn w:val="DefaultParagraphFont"/>
    <w:rsid w:val="00BD324F"/>
  </w:style>
  <w:style w:type="character" w:customStyle="1" w:styleId="Heading1Char">
    <w:name w:val="Heading 1 Char"/>
    <w:basedOn w:val="DefaultParagraphFont"/>
    <w:link w:val="Heading1"/>
    <w:uiPriority w:val="9"/>
    <w:rsid w:val="00B34E7F"/>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314B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4B00"/>
  </w:style>
  <w:style w:type="paragraph" w:styleId="Footer">
    <w:name w:val="footer"/>
    <w:basedOn w:val="Normal"/>
    <w:link w:val="FooterChar"/>
    <w:uiPriority w:val="99"/>
    <w:unhideWhenUsed/>
    <w:rsid w:val="00314B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4B00"/>
  </w:style>
  <w:style w:type="character" w:styleId="CommentReference">
    <w:name w:val="annotation reference"/>
    <w:basedOn w:val="DefaultParagraphFont"/>
    <w:uiPriority w:val="99"/>
    <w:semiHidden/>
    <w:unhideWhenUsed/>
    <w:rsid w:val="007A5444"/>
    <w:rPr>
      <w:sz w:val="16"/>
      <w:szCs w:val="16"/>
    </w:rPr>
  </w:style>
  <w:style w:type="paragraph" w:styleId="CommentText">
    <w:name w:val="annotation text"/>
    <w:basedOn w:val="Normal"/>
    <w:link w:val="CommentTextChar"/>
    <w:uiPriority w:val="99"/>
    <w:unhideWhenUsed/>
    <w:rsid w:val="007A5444"/>
    <w:pPr>
      <w:spacing w:line="240" w:lineRule="auto"/>
    </w:pPr>
    <w:rPr>
      <w:sz w:val="20"/>
      <w:szCs w:val="20"/>
    </w:rPr>
  </w:style>
  <w:style w:type="character" w:customStyle="1" w:styleId="CommentTextChar">
    <w:name w:val="Comment Text Char"/>
    <w:basedOn w:val="DefaultParagraphFont"/>
    <w:link w:val="CommentText"/>
    <w:uiPriority w:val="99"/>
    <w:rsid w:val="007A5444"/>
    <w:rPr>
      <w:sz w:val="20"/>
      <w:szCs w:val="20"/>
    </w:rPr>
  </w:style>
  <w:style w:type="paragraph" w:styleId="CommentSubject">
    <w:name w:val="annotation subject"/>
    <w:basedOn w:val="CommentText"/>
    <w:next w:val="CommentText"/>
    <w:link w:val="CommentSubjectChar"/>
    <w:uiPriority w:val="99"/>
    <w:semiHidden/>
    <w:unhideWhenUsed/>
    <w:rsid w:val="007A5444"/>
    <w:rPr>
      <w:b/>
      <w:bCs/>
    </w:rPr>
  </w:style>
  <w:style w:type="character" w:customStyle="1" w:styleId="CommentSubjectChar">
    <w:name w:val="Comment Subject Char"/>
    <w:basedOn w:val="CommentTextChar"/>
    <w:link w:val="CommentSubject"/>
    <w:uiPriority w:val="99"/>
    <w:semiHidden/>
    <w:rsid w:val="007A5444"/>
    <w:rPr>
      <w:b/>
      <w:bCs/>
      <w:sz w:val="20"/>
      <w:szCs w:val="20"/>
    </w:rPr>
  </w:style>
  <w:style w:type="paragraph" w:styleId="BalloonText">
    <w:name w:val="Balloon Text"/>
    <w:basedOn w:val="Normal"/>
    <w:link w:val="BalloonTextChar"/>
    <w:uiPriority w:val="99"/>
    <w:semiHidden/>
    <w:unhideWhenUsed/>
    <w:rsid w:val="007A54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5444"/>
    <w:rPr>
      <w:rFonts w:ascii="Tahoma" w:hAnsi="Tahoma" w:cs="Tahoma"/>
      <w:sz w:val="16"/>
      <w:szCs w:val="16"/>
    </w:rPr>
  </w:style>
  <w:style w:type="character" w:styleId="FollowedHyperlink">
    <w:name w:val="FollowedHyperlink"/>
    <w:basedOn w:val="DefaultParagraphFont"/>
    <w:uiPriority w:val="99"/>
    <w:semiHidden/>
    <w:unhideWhenUsed/>
    <w:rsid w:val="00985A7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https://deloitte.wsj.com/cmo/2018/05/01/doing-well-by-doing-good-the-new-corporate-citizenship/" TargetMode="External"/><Relationship Id="rId3" Type="http://schemas.openxmlformats.org/officeDocument/2006/relationships/webSettings" Target="webSettings.xml"/><Relationship Id="rId7" Type="http://schemas.openxmlformats.org/officeDocument/2006/relationships/hyperlink" Target="https://www.motherjones.com/politics/2006/10/hype-vs-hope/" TargetMode="External"/><Relationship Id="rId12" Type="http://schemas.openxmlformats.org/officeDocument/2006/relationships/hyperlink" Target="https://www.iisd.org/business/issues/sr.aspx"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iso.org/iso-26000-social-responsibility.html" TargetMode="External"/><Relationship Id="rId11" Type="http://schemas.openxmlformats.org/officeDocument/2006/relationships/hyperlink" Target="https://www.nytimes.com/2018/10/24/opinion/business-social-responsibility-proposition-c.html" TargetMode="External"/><Relationship Id="rId5" Type="http://schemas.openxmlformats.org/officeDocument/2006/relationships/endnotes" Target="endnotes.xml"/><Relationship Id="rId15" Type="http://schemas.openxmlformats.org/officeDocument/2006/relationships/header" Target="header2.xml"/><Relationship Id="rId10" Type="http://schemas.microsoft.com/office/2016/09/relationships/commentsIds" Target="commentsIds.xml"/><Relationship Id="rId4" Type="http://schemas.openxmlformats.org/officeDocument/2006/relationships/footnotes" Target="footnotes.xml"/><Relationship Id="rId9" Type="http://schemas.microsoft.com/office/2011/relationships/commentsExtended" Target="commentsExtended.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610</TotalTime>
  <Pages>8</Pages>
  <Words>3214</Words>
  <Characters>18321</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21493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Peace</dc:creator>
  <cp:keywords/>
  <dc:description/>
  <cp:lastModifiedBy>anannamustafa@outlook.com</cp:lastModifiedBy>
  <cp:revision>62</cp:revision>
  <dcterms:created xsi:type="dcterms:W3CDTF">2020-03-23T23:17:00Z</dcterms:created>
  <dcterms:modified xsi:type="dcterms:W3CDTF">2020-03-25T21:37:00Z</dcterms:modified>
</cp:coreProperties>
</file>